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numPr>
          <w:ilvl w:val="0"/>
          <w:numId w:val="0"/>
        </w:numPr>
        <w:jc w:val="center"/>
        <w:rPr>
          <w:rFonts w:hint="default" w:ascii="Times New Roman" w:hAnsi="Times New Roman" w:cs="Times New Roman"/>
          <w:b/>
          <w:bCs/>
          <w:sz w:val="44"/>
          <w:szCs w:val="44"/>
          <w:lang w:eastAsia="zh-CN"/>
        </w:rPr>
      </w:pPr>
      <w:r>
        <w:rPr>
          <w:rFonts w:hint="default" w:ascii="Times New Roman" w:hAnsi="Times New Roman" w:cs="Times New Roman"/>
          <w:b/>
          <w:bCs/>
          <w:sz w:val="44"/>
          <w:szCs w:val="44"/>
          <w:lang w:eastAsia="zh-CN"/>
        </w:rPr>
        <w:t>Enrollment Guide of Chifeng University</w:t>
      </w:r>
    </w:p>
    <w:p>
      <w:pPr>
        <w:numPr>
          <w:ilvl w:val="0"/>
          <w:numId w:val="0"/>
        </w:numPr>
        <w:jc w:val="center"/>
        <w:rPr>
          <w:rFonts w:hint="default" w:ascii="Times New Roman" w:hAnsi="Times New Roman" w:cs="Times New Roman"/>
          <w:b/>
          <w:bCs/>
          <w:sz w:val="44"/>
          <w:szCs w:val="44"/>
          <w:lang w:eastAsia="zh-CN"/>
        </w:rPr>
      </w:pPr>
    </w:p>
    <w:p>
      <w:pPr>
        <w:numPr>
          <w:ilvl w:val="0"/>
          <w:numId w:val="0"/>
        </w:numPr>
        <w:jc w:val="center"/>
        <w:rPr>
          <w:rFonts w:hint="default" w:ascii="Times New Roman" w:hAnsi="Times New Roman" w:cs="Times New Roman"/>
          <w:b/>
          <w:bCs/>
          <w:sz w:val="44"/>
          <w:szCs w:val="44"/>
          <w:lang w:eastAsia="zh-CN"/>
        </w:rPr>
      </w:pPr>
      <w:r>
        <w:rPr>
          <w:rFonts w:hint="default" w:ascii="Times New Roman" w:hAnsi="Times New Roman" w:cs="Times New Roman"/>
          <w:b/>
          <w:bCs/>
          <w:sz w:val="44"/>
          <w:szCs w:val="44"/>
          <w:lang w:eastAsia="zh-CN"/>
        </w:rPr>
        <w:drawing>
          <wp:inline distT="0" distB="0" distL="114300" distR="114300">
            <wp:extent cx="5060315" cy="2489200"/>
            <wp:effectExtent l="0" t="0" r="6985" b="0"/>
            <wp:docPr id="38" name="图片 38" descr="1f0a8dc35a91a4c5ea9467d045390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f0a8dc35a91a4c5ea9467d045390aa"/>
                    <pic:cNvPicPr>
                      <a:picLocks noChangeAspect="1"/>
                    </pic:cNvPicPr>
                  </pic:nvPicPr>
                  <pic:blipFill>
                    <a:blip r:embed="rId4"/>
                    <a:stretch>
                      <a:fillRect/>
                    </a:stretch>
                  </pic:blipFill>
                  <pic:spPr>
                    <a:xfrm>
                      <a:off x="0" y="0"/>
                      <a:ext cx="5060315" cy="2489200"/>
                    </a:xfrm>
                    <a:prstGeom prst="rect">
                      <a:avLst/>
                    </a:prstGeom>
                  </pic:spPr>
                </pic:pic>
              </a:graphicData>
            </a:graphic>
          </wp:inline>
        </w:drawing>
      </w:r>
    </w:p>
    <w:p>
      <w:pPr>
        <w:numPr>
          <w:ilvl w:val="0"/>
          <w:numId w:val="0"/>
        </w:numPr>
        <w:jc w:val="both"/>
        <w:rPr>
          <w:rFonts w:hint="eastAsia" w:ascii="Times New Roman" w:hAnsi="Times New Roman" w:cs="Times New Roman"/>
          <w:b/>
          <w:bCs/>
          <w:sz w:val="28"/>
          <w:szCs w:val="28"/>
          <w:lang w:val="en-US" w:eastAsia="zh-CN"/>
        </w:rPr>
      </w:pPr>
    </w:p>
    <w:p>
      <w:pPr>
        <w:numPr>
          <w:ilvl w:val="0"/>
          <w:numId w:val="1"/>
        </w:numPr>
        <w:jc w:val="both"/>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rPr>
        <w:t>Tour</w:t>
      </w:r>
      <w:r>
        <w:rPr>
          <w:rFonts w:hint="default" w:ascii="Times New Roman" w:hAnsi="Times New Roman" w:cs="Times New Roman"/>
          <w:b/>
          <w:bCs/>
          <w:sz w:val="28"/>
          <w:szCs w:val="28"/>
          <w:lang w:val="en-US" w:eastAsia="zh-CN"/>
        </w:rPr>
        <w:t xml:space="preserve"> of</w:t>
      </w:r>
      <w:r>
        <w:rPr>
          <w:rFonts w:hint="default" w:ascii="Times New Roman" w:hAnsi="Times New Roman" w:cs="Times New Roman"/>
          <w:b/>
          <w:bCs/>
          <w:sz w:val="28"/>
          <w:szCs w:val="28"/>
        </w:rPr>
        <w:t xml:space="preserve"> C</w:t>
      </w:r>
      <w:r>
        <w:rPr>
          <w:rFonts w:hint="eastAsia" w:ascii="Times New Roman" w:hAnsi="Times New Roman" w:cs="Times New Roman"/>
          <w:b/>
          <w:bCs/>
          <w:sz w:val="28"/>
          <w:szCs w:val="28"/>
          <w:lang w:val="en-US" w:eastAsia="zh-CN"/>
        </w:rPr>
        <w:t>hingfeng</w:t>
      </w:r>
      <w:r>
        <w:rPr>
          <w:rFonts w:hint="default" w:ascii="Times New Roman" w:hAnsi="Times New Roman" w:cs="Times New Roman"/>
          <w:b/>
          <w:bCs/>
          <w:sz w:val="28"/>
          <w:szCs w:val="28"/>
          <w:lang w:val="en-US" w:eastAsia="zh-CN"/>
        </w:rPr>
        <w:t xml:space="preserve"> </w:t>
      </w:r>
      <w:r>
        <w:rPr>
          <w:rFonts w:hint="default" w:ascii="Times New Roman" w:hAnsi="Times New Roman" w:cs="Times New Roman"/>
          <w:b/>
          <w:bCs/>
          <w:sz w:val="28"/>
          <w:szCs w:val="28"/>
        </w:rPr>
        <w:t>C</w:t>
      </w:r>
      <w:r>
        <w:rPr>
          <w:rFonts w:hint="eastAsia" w:ascii="Times New Roman" w:hAnsi="Times New Roman" w:cs="Times New Roman"/>
          <w:b/>
          <w:bCs/>
          <w:sz w:val="28"/>
          <w:szCs w:val="28"/>
          <w:lang w:val="en-US" w:eastAsia="zh-CN"/>
        </w:rPr>
        <w:t>ity</w:t>
      </w:r>
    </w:p>
    <w:p>
      <w:pPr>
        <w:jc w:val="both"/>
        <w:rPr>
          <w:rFonts w:hint="default" w:ascii="Times New Roman" w:hAnsi="Times New Roman" w:eastAsia="仿宋" w:cs="Times New Roman"/>
          <w:sz w:val="30"/>
          <w:szCs w:val="30"/>
        </w:rPr>
      </w:pPr>
      <w:r>
        <w:rPr>
          <w:rFonts w:hint="default" w:ascii="Times New Roman" w:hAnsi="Times New Roman" w:eastAsia="仿宋" w:cs="Times New Roman"/>
          <w:sz w:val="30"/>
          <w:szCs w:val="30"/>
        </w:rPr>
        <w:t>Chifeng City, named by the Red Mountain in its northeast</w:t>
      </w:r>
      <w:r>
        <w:rPr>
          <w:rFonts w:hint="default" w:ascii="Times New Roman" w:hAnsi="Times New Roman" w:eastAsia="仿宋" w:cs="Times New Roman"/>
          <w:sz w:val="30"/>
          <w:szCs w:val="30"/>
          <w:lang w:eastAsia="zh-CN"/>
        </w:rPr>
        <w:t xml:space="preserve"> corner</w:t>
      </w:r>
      <w:r>
        <w:rPr>
          <w:rFonts w:hint="default" w:ascii="Times New Roman" w:hAnsi="Times New Roman" w:eastAsia="仿宋" w:cs="Times New Roman"/>
          <w:sz w:val="30"/>
          <w:szCs w:val="30"/>
        </w:rPr>
        <w:t>, is located in Inner Mongolia Autonomous Region. Chifeng boasts a long history and a profound cultural background. 10,000 years ago, there were humans multiplied and lived. 8000 years ago, the ancient Xinglongwa people set up "the first Chinese village" and the first seed of human civilization was sowed at here. 5000 years ago, Hongshan culture originated from here.</w:t>
      </w:r>
    </w:p>
    <w:p>
      <w:pPr>
        <w:jc w:val="both"/>
        <w:rPr>
          <w:rFonts w:hint="default" w:ascii="Times New Roman" w:hAnsi="Times New Roman" w:eastAsia="仿宋" w:cs="Times New Roman"/>
          <w:sz w:val="30"/>
          <w:szCs w:val="30"/>
        </w:rPr>
      </w:pPr>
    </w:p>
    <w:p>
      <w:pPr>
        <w:jc w:val="both"/>
        <w:rPr>
          <w:rFonts w:hint="default" w:ascii="Times New Roman" w:hAnsi="Times New Roman" w:eastAsia="仿宋" w:cs="Times New Roman"/>
          <w:sz w:val="30"/>
          <w:szCs w:val="30"/>
        </w:rPr>
      </w:pPr>
      <w:r>
        <w:rPr>
          <w:rFonts w:hint="default" w:ascii="Times New Roman" w:hAnsi="Times New Roman" w:eastAsia="仿宋" w:cs="Times New Roman"/>
          <w:sz w:val="30"/>
          <w:szCs w:val="30"/>
        </w:rPr>
        <w:t>Chifeng is well-known for its beautiful scenery and unique human landscape. In recent years, Chifeng City stepped up ecological construction and protection, awarded as the national standard-bearer of advanced anti-desertification.</w:t>
      </w:r>
      <w:r>
        <w:rPr>
          <w:rFonts w:hint="eastAsia" w:ascii="Times New Roman" w:hAnsi="Times New Roman" w:eastAsia="仿宋" w:cs="Times New Roman"/>
          <w:sz w:val="30"/>
          <w:szCs w:val="30"/>
          <w:lang w:val="en-US" w:eastAsia="zh-CN"/>
        </w:rPr>
        <w:t xml:space="preserve"> </w:t>
      </w:r>
      <w:r>
        <w:rPr>
          <w:rFonts w:hint="default" w:ascii="Times New Roman" w:hAnsi="Times New Roman" w:eastAsia="仿宋" w:cs="Times New Roman"/>
          <w:sz w:val="30"/>
          <w:szCs w:val="30"/>
          <w:lang w:eastAsia="zh-CN"/>
        </w:rPr>
        <w:t>M</w:t>
      </w:r>
      <w:r>
        <w:rPr>
          <w:rFonts w:hint="default" w:ascii="Times New Roman" w:hAnsi="Times New Roman" w:eastAsia="仿宋" w:cs="Times New Roman"/>
          <w:sz w:val="30"/>
          <w:szCs w:val="30"/>
        </w:rPr>
        <w:t>eanwhile; the ecological situation has been improved markedly. In this land, grasslands, forests, mountains, deserts, hot springs, lakes, stone forest can be found.</w:t>
      </w:r>
    </w:p>
    <w:p>
      <w:pPr>
        <w:jc w:val="both"/>
        <w:rPr>
          <w:rFonts w:hint="default" w:ascii="Times New Roman" w:hAnsi="Times New Roman" w:eastAsia="仿宋" w:cs="Times New Roman"/>
          <w:sz w:val="30"/>
          <w:szCs w:val="30"/>
        </w:rPr>
      </w:pPr>
    </w:p>
    <w:p>
      <w:pPr>
        <w:jc w:val="both"/>
        <w:rPr>
          <w:rFonts w:hint="default" w:ascii="Times New Roman" w:hAnsi="Times New Roman" w:eastAsia="仿宋" w:cs="Times New Roman"/>
          <w:sz w:val="30"/>
          <w:szCs w:val="30"/>
        </w:rPr>
      </w:pPr>
      <w:r>
        <w:rPr>
          <w:rFonts w:hint="default" w:ascii="Times New Roman" w:hAnsi="Times New Roman" w:eastAsia="仿宋" w:cs="Times New Roman"/>
          <w:sz w:val="30"/>
          <w:szCs w:val="30"/>
        </w:rPr>
        <w:t>Chifeng possesses convenient transportation and obvious advantages. It is a transport hub，connecting Chifeng, the eastern and western area of Inner Mongolia, north-east part of China and the north part of China. There is only 315 km from Beijing to Chifeng. So it is nicknamed as the "back garden of Beijing."</w:t>
      </w:r>
    </w:p>
    <w:p>
      <w:pPr>
        <w:jc w:val="both"/>
        <w:rPr>
          <w:rFonts w:hint="eastAsia" w:ascii="Times New Roman" w:hAnsi="Times New Roman" w:cs="Times New Roman"/>
          <w:lang w:val="en-US" w:eastAsia="zh-CN"/>
        </w:rPr>
      </w:pPr>
      <w:r>
        <w:rPr>
          <w:rFonts w:hint="eastAsia" w:ascii="Times New Roman" w:hAnsi="Times New Roman" w:cs="Times New Roman" w:eastAsiaTheme="minorEastAsia"/>
          <w:lang w:eastAsia="zh-CN"/>
        </w:rPr>
        <w:drawing>
          <wp:inline distT="0" distB="0" distL="114300" distR="114300">
            <wp:extent cx="3065145" cy="1967865"/>
            <wp:effectExtent l="0" t="0" r="8255" b="635"/>
            <wp:docPr id="10" name="图片 10" descr="微信图片_2021013111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10131111835"/>
                    <pic:cNvPicPr>
                      <a:picLocks noChangeAspect="1"/>
                    </pic:cNvPicPr>
                  </pic:nvPicPr>
                  <pic:blipFill>
                    <a:blip r:embed="rId5"/>
                    <a:stretch>
                      <a:fillRect/>
                    </a:stretch>
                  </pic:blipFill>
                  <pic:spPr>
                    <a:xfrm>
                      <a:off x="0" y="0"/>
                      <a:ext cx="3065145" cy="1967865"/>
                    </a:xfrm>
                    <a:prstGeom prst="rect">
                      <a:avLst/>
                    </a:prstGeom>
                  </pic:spPr>
                </pic:pic>
              </a:graphicData>
            </a:graphic>
          </wp:inline>
        </w:drawing>
      </w:r>
      <w:r>
        <w:rPr>
          <w:rFonts w:hint="default" w:ascii="Times New Roman" w:hAnsi="Times New Roman" w:cs="Times New Roman"/>
        </w:rPr>
        <w:drawing>
          <wp:anchor distT="0" distB="0" distL="114300" distR="114300" simplePos="0" relativeHeight="251864064" behindDoc="0" locked="0" layoutInCell="1" allowOverlap="1">
            <wp:simplePos x="0" y="0"/>
            <wp:positionH relativeFrom="column">
              <wp:posOffset>-104140</wp:posOffset>
            </wp:positionH>
            <wp:positionV relativeFrom="paragraph">
              <wp:posOffset>128270</wp:posOffset>
            </wp:positionV>
            <wp:extent cx="3125470" cy="1954530"/>
            <wp:effectExtent l="0" t="0" r="11430" b="1270"/>
            <wp:wrapSquare wrapText="bothSides"/>
            <wp:docPr id="7" name="图片 7" descr="微信图片_202101311100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101311100331"/>
                    <pic:cNvPicPr>
                      <a:picLocks noChangeAspect="1"/>
                    </pic:cNvPicPr>
                  </pic:nvPicPr>
                  <pic:blipFill>
                    <a:blip r:embed="rId6"/>
                    <a:stretch>
                      <a:fillRect/>
                    </a:stretch>
                  </pic:blipFill>
                  <pic:spPr>
                    <a:xfrm>
                      <a:off x="0" y="0"/>
                      <a:ext cx="3125470" cy="1954530"/>
                    </a:xfrm>
                    <a:prstGeom prst="rect">
                      <a:avLst/>
                    </a:prstGeom>
                  </pic:spPr>
                </pic:pic>
              </a:graphicData>
            </a:graphic>
          </wp:anchor>
        </w:drawing>
      </w:r>
    </w:p>
    <w:p>
      <w:pPr>
        <w:jc w:val="both"/>
        <w:rPr>
          <w:rFonts w:hint="eastAsia" w:ascii="Times New Roman" w:hAnsi="Times New Roman" w:cs="Times New Roman" w:eastAsiaTheme="minorEastAsia"/>
          <w:lang w:eastAsia="zh-CN"/>
        </w:rPr>
      </w:pPr>
    </w:p>
    <w:p>
      <w:pPr>
        <w:jc w:val="both"/>
        <w:rPr>
          <w:rFonts w:hint="eastAsia" w:ascii="Times New Roman" w:hAnsi="Times New Roman" w:cs="Times New Roman" w:eastAsiaTheme="minorEastAsia"/>
          <w:lang w:eastAsia="zh-CN"/>
        </w:rPr>
      </w:pPr>
      <w:r>
        <w:rPr>
          <w:rFonts w:hint="eastAsia" w:ascii="Times New Roman" w:hAnsi="Times New Roman" w:cs="Times New Roman"/>
          <w:lang w:val="en-US" w:eastAsia="zh-CN"/>
        </w:rPr>
        <w:drawing>
          <wp:anchor distT="0" distB="0" distL="114300" distR="114300" simplePos="0" relativeHeight="251865088" behindDoc="0" locked="0" layoutInCell="1" allowOverlap="1">
            <wp:simplePos x="0" y="0"/>
            <wp:positionH relativeFrom="column">
              <wp:posOffset>3146425</wp:posOffset>
            </wp:positionH>
            <wp:positionV relativeFrom="paragraph">
              <wp:posOffset>107950</wp:posOffset>
            </wp:positionV>
            <wp:extent cx="3063875" cy="1950720"/>
            <wp:effectExtent l="0" t="0" r="9525" b="5080"/>
            <wp:wrapSquare wrapText="bothSides"/>
            <wp:docPr id="8" name="图片 8" descr="微信图片_202101311100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101311100334"/>
                    <pic:cNvPicPr>
                      <a:picLocks noChangeAspect="1"/>
                    </pic:cNvPicPr>
                  </pic:nvPicPr>
                  <pic:blipFill>
                    <a:blip r:embed="rId7"/>
                    <a:stretch>
                      <a:fillRect/>
                    </a:stretch>
                  </pic:blipFill>
                  <pic:spPr>
                    <a:xfrm>
                      <a:off x="0" y="0"/>
                      <a:ext cx="3063875" cy="1950720"/>
                    </a:xfrm>
                    <a:prstGeom prst="rect">
                      <a:avLst/>
                    </a:prstGeom>
                  </pic:spPr>
                </pic:pic>
              </a:graphicData>
            </a:graphic>
          </wp:anchor>
        </w:drawing>
      </w:r>
      <w:r>
        <w:rPr>
          <w:rFonts w:hint="eastAsia" w:ascii="Times New Roman" w:hAnsi="Times New Roman" w:cs="Times New Roman" w:eastAsiaTheme="minorEastAsia"/>
          <w:bCs w:val="0"/>
          <w:sz w:val="32"/>
          <w:szCs w:val="32"/>
          <w:lang w:eastAsia="zh-CN"/>
        </w:rPr>
        <w:drawing>
          <wp:inline distT="0" distB="0" distL="114300" distR="114300">
            <wp:extent cx="3023235" cy="1990090"/>
            <wp:effectExtent l="0" t="0" r="12065" b="3810"/>
            <wp:docPr id="9" name="图片 9" descr="微信图片_20210131110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101311100336"/>
                    <pic:cNvPicPr>
                      <a:picLocks noChangeAspect="1"/>
                    </pic:cNvPicPr>
                  </pic:nvPicPr>
                  <pic:blipFill>
                    <a:blip r:embed="rId8"/>
                    <a:stretch>
                      <a:fillRect/>
                    </a:stretch>
                  </pic:blipFill>
                  <pic:spPr>
                    <a:xfrm>
                      <a:off x="0" y="0"/>
                      <a:ext cx="3023235" cy="1990090"/>
                    </a:xfrm>
                    <a:prstGeom prst="rect">
                      <a:avLst/>
                    </a:prstGeom>
                  </pic:spPr>
                </pic:pic>
              </a:graphicData>
            </a:graphic>
          </wp:inline>
        </w:drawing>
      </w:r>
    </w:p>
    <w:p>
      <w:pPr>
        <w:jc w:val="both"/>
        <w:rPr>
          <w:rFonts w:hint="default" w:ascii="Times New Roman" w:hAnsi="Times New Roman" w:cs="Times New Roman"/>
        </w:rPr>
      </w:pPr>
    </w:p>
    <w:p>
      <w:pPr>
        <w:pStyle w:val="2"/>
        <w:ind w:firstLine="3213" w:firstLineChars="1000"/>
        <w:rPr>
          <w:rFonts w:hint="default" w:ascii="Times New Roman" w:hAnsi="Times New Roman" w:cs="Times New Roman"/>
          <w:bCs w:val="0"/>
          <w:sz w:val="32"/>
          <w:szCs w:val="32"/>
        </w:rPr>
      </w:pPr>
      <w:r>
        <w:rPr>
          <w:rFonts w:hint="default" w:ascii="Times New Roman" w:hAnsi="Times New Roman" w:cs="Times New Roman"/>
          <w:bCs w:val="0"/>
          <w:sz w:val="32"/>
          <w:szCs w:val="32"/>
        </w:rPr>
        <w:t>Airlines and Destinations</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79"/>
        <w:gridCol w:w="50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7050" w:type="dxa"/>
          </w:tcPr>
          <w:p>
            <w:pPr>
              <w:rPr>
                <w:rFonts w:hint="default" w:ascii="Times New Roman" w:hAnsi="Times New Roman" w:cs="Times New Roman"/>
                <w:vertAlign w:val="baseline"/>
              </w:rPr>
            </w:pPr>
            <w:r>
              <w:rPr>
                <w:rFonts w:hint="default" w:ascii="Times New Roman" w:hAnsi="Times New Roman" w:cs="Times New Roman"/>
                <w:b/>
                <w:bCs/>
                <w:sz w:val="23"/>
                <w:szCs w:val="23"/>
              </w:rPr>
              <w:t>Airlines</w:t>
            </w:r>
          </w:p>
        </w:tc>
        <w:tc>
          <w:tcPr>
            <w:tcW w:w="7050" w:type="dxa"/>
          </w:tcPr>
          <w:p>
            <w:pPr>
              <w:rPr>
                <w:rFonts w:hint="default" w:ascii="Times New Roman" w:hAnsi="Times New Roman" w:cs="Times New Roman"/>
                <w:vertAlign w:val="baseline"/>
              </w:rPr>
            </w:pPr>
            <w:r>
              <w:rPr>
                <w:rFonts w:hint="default" w:ascii="Times New Roman" w:hAnsi="Times New Roman" w:cs="Times New Roman"/>
                <w:b/>
                <w:bCs/>
                <w:sz w:val="23"/>
                <w:szCs w:val="23"/>
              </w:rPr>
              <w:t>Destinations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7050" w:type="dxa"/>
          </w:tcPr>
          <w:p>
            <w:pPr>
              <w:rPr>
                <w:rFonts w:hint="default" w:ascii="Times New Roman" w:hAnsi="Times New Roman" w:cs="Times New Roman"/>
                <w:vertAlign w:val="baseline"/>
              </w:rPr>
            </w:pPr>
            <w:r>
              <w:rPr>
                <w:rFonts w:hint="default" w:ascii="Times New Roman" w:hAnsi="Times New Roman" w:cs="Times New Roman"/>
                <w:sz w:val="23"/>
                <w:szCs w:val="23"/>
              </w:rPr>
              <w:fldChar w:fldCharType="begin"/>
            </w:r>
            <w:r>
              <w:rPr>
                <w:rFonts w:hint="default" w:ascii="Times New Roman" w:hAnsi="Times New Roman" w:cs="Times New Roman"/>
                <w:sz w:val="23"/>
                <w:szCs w:val="23"/>
              </w:rPr>
              <w:instrText xml:space="preserve"> HYPERLINK "http://en.wikipedia.org/wiki/Air_China" \o "Air China" </w:instrText>
            </w:r>
            <w:r>
              <w:rPr>
                <w:rFonts w:hint="default" w:ascii="Times New Roman" w:hAnsi="Times New Roman" w:cs="Times New Roman"/>
                <w:sz w:val="23"/>
                <w:szCs w:val="23"/>
              </w:rPr>
              <w:fldChar w:fldCharType="separate"/>
            </w:r>
            <w:r>
              <w:rPr>
                <w:rStyle w:val="7"/>
                <w:rFonts w:hint="default" w:ascii="Times New Roman" w:hAnsi="Times New Roman" w:cs="Times New Roman"/>
                <w:sz w:val="23"/>
                <w:szCs w:val="23"/>
              </w:rPr>
              <w:t>Air China</w:t>
            </w:r>
            <w:r>
              <w:rPr>
                <w:rFonts w:hint="default" w:ascii="Times New Roman" w:hAnsi="Times New Roman" w:cs="Times New Roman"/>
                <w:sz w:val="23"/>
                <w:szCs w:val="23"/>
              </w:rPr>
              <w:fldChar w:fldCharType="end"/>
            </w:r>
          </w:p>
        </w:tc>
        <w:tc>
          <w:tcPr>
            <w:tcW w:w="7050" w:type="dxa"/>
          </w:tcPr>
          <w:p>
            <w:pPr>
              <w:rPr>
                <w:rFonts w:hint="default" w:ascii="Times New Roman" w:hAnsi="Times New Roman" w:cs="Times New Roman"/>
                <w:vertAlign w:val="baseline"/>
              </w:rPr>
            </w:pPr>
            <w:r>
              <w:rPr>
                <w:rFonts w:hint="default" w:ascii="Times New Roman" w:hAnsi="Times New Roman" w:cs="Times New Roman"/>
                <w:sz w:val="23"/>
                <w:szCs w:val="23"/>
              </w:rPr>
              <w:fldChar w:fldCharType="begin"/>
            </w:r>
            <w:r>
              <w:rPr>
                <w:rFonts w:hint="default" w:ascii="Times New Roman" w:hAnsi="Times New Roman" w:cs="Times New Roman"/>
                <w:sz w:val="23"/>
                <w:szCs w:val="23"/>
              </w:rPr>
              <w:instrText xml:space="preserve"> HYPERLINK "http://en.wikipedia.org/wiki/Beijing_Capital_International_Airport" \o "Beijing Capital International Airport" </w:instrText>
            </w:r>
            <w:r>
              <w:rPr>
                <w:rFonts w:hint="default" w:ascii="Times New Roman" w:hAnsi="Times New Roman" w:cs="Times New Roman"/>
                <w:sz w:val="23"/>
                <w:szCs w:val="23"/>
              </w:rPr>
              <w:fldChar w:fldCharType="separate"/>
            </w:r>
            <w:r>
              <w:rPr>
                <w:rStyle w:val="7"/>
                <w:rFonts w:hint="default" w:ascii="Times New Roman" w:hAnsi="Times New Roman" w:cs="Times New Roman"/>
                <w:sz w:val="23"/>
                <w:szCs w:val="23"/>
              </w:rPr>
              <w:t>Beijing-Capital</w:t>
            </w:r>
            <w:r>
              <w:rPr>
                <w:rFonts w:hint="default" w:ascii="Times New Roman" w:hAnsi="Times New Roman" w:cs="Times New Roman"/>
                <w:sz w:val="23"/>
                <w:szCs w:val="23"/>
              </w:rPr>
              <w:fldChar w:fldCharType="end"/>
            </w:r>
            <w:r>
              <w:rPr>
                <w:rFonts w:hint="default" w:ascii="Times New Roman" w:hAnsi="Times New Roman" w:cs="Times New Roman"/>
                <w:sz w:val="23"/>
                <w:szCs w:val="23"/>
              </w:rPr>
              <w:t xml:space="preserve"> Airport, Hohhot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7050" w:type="dxa"/>
          </w:tcPr>
          <w:p>
            <w:pPr>
              <w:rPr>
                <w:rFonts w:hint="default" w:ascii="Times New Roman" w:hAnsi="Times New Roman" w:cs="Times New Roman"/>
                <w:vertAlign w:val="baseline"/>
              </w:rPr>
            </w:pPr>
            <w:r>
              <w:rPr>
                <w:rFonts w:hint="default" w:ascii="Times New Roman" w:hAnsi="Times New Roman" w:cs="Times New Roman"/>
                <w:sz w:val="23"/>
                <w:szCs w:val="23"/>
              </w:rPr>
              <w:fldChar w:fldCharType="begin"/>
            </w:r>
            <w:r>
              <w:rPr>
                <w:rFonts w:hint="default" w:ascii="Times New Roman" w:hAnsi="Times New Roman" w:cs="Times New Roman"/>
                <w:sz w:val="23"/>
                <w:szCs w:val="23"/>
              </w:rPr>
              <w:instrText xml:space="preserve"> HYPERLINK "http://en.wikipedia.org/wiki/Beijing_Capital_Airlines" \o "Beijing Capital Airlines" </w:instrText>
            </w:r>
            <w:r>
              <w:rPr>
                <w:rFonts w:hint="default" w:ascii="Times New Roman" w:hAnsi="Times New Roman" w:cs="Times New Roman"/>
                <w:sz w:val="23"/>
                <w:szCs w:val="23"/>
              </w:rPr>
              <w:fldChar w:fldCharType="separate"/>
            </w:r>
            <w:r>
              <w:rPr>
                <w:rFonts w:hint="default" w:ascii="Times New Roman" w:hAnsi="Times New Roman" w:cs="Times New Roman"/>
                <w:sz w:val="23"/>
                <w:szCs w:val="23"/>
              </w:rPr>
              <w:t>Huaxia</w:t>
            </w:r>
            <w:r>
              <w:rPr>
                <w:rStyle w:val="7"/>
                <w:rFonts w:hint="default" w:ascii="Times New Roman" w:hAnsi="Times New Roman" w:cs="Times New Roman"/>
                <w:sz w:val="23"/>
                <w:szCs w:val="23"/>
              </w:rPr>
              <w:t xml:space="preserve"> Airlines</w:t>
            </w:r>
            <w:r>
              <w:rPr>
                <w:rFonts w:hint="default" w:ascii="Times New Roman" w:hAnsi="Times New Roman" w:cs="Times New Roman"/>
                <w:sz w:val="23"/>
                <w:szCs w:val="23"/>
              </w:rPr>
              <w:fldChar w:fldCharType="end"/>
            </w:r>
          </w:p>
        </w:tc>
        <w:tc>
          <w:tcPr>
            <w:tcW w:w="7050" w:type="dxa"/>
          </w:tcPr>
          <w:p>
            <w:pPr>
              <w:rPr>
                <w:rFonts w:hint="default" w:ascii="Times New Roman" w:hAnsi="Times New Roman" w:cs="Times New Roman"/>
                <w:vertAlign w:val="baseline"/>
              </w:rPr>
            </w:pPr>
            <w:r>
              <w:rPr>
                <w:rFonts w:hint="default" w:ascii="Times New Roman" w:hAnsi="Times New Roman" w:cs="Times New Roman"/>
                <w:sz w:val="23"/>
                <w:szCs w:val="23"/>
              </w:rPr>
              <w:fldChar w:fldCharType="begin"/>
            </w:r>
            <w:r>
              <w:rPr>
                <w:rFonts w:hint="default" w:ascii="Times New Roman" w:hAnsi="Times New Roman" w:cs="Times New Roman"/>
                <w:sz w:val="23"/>
                <w:szCs w:val="23"/>
              </w:rPr>
              <w:instrText xml:space="preserve"> HYPERLINK "http://en.wikipedia.org/wiki/Hohhot_Baita_International_Airport" \o "Hohhot Baita International Airport" </w:instrText>
            </w:r>
            <w:r>
              <w:rPr>
                <w:rFonts w:hint="default" w:ascii="Times New Roman" w:hAnsi="Times New Roman" w:cs="Times New Roman"/>
                <w:sz w:val="23"/>
                <w:szCs w:val="23"/>
              </w:rPr>
              <w:fldChar w:fldCharType="separate"/>
            </w:r>
            <w:r>
              <w:rPr>
                <w:rStyle w:val="7"/>
                <w:rFonts w:hint="default" w:ascii="Times New Roman" w:hAnsi="Times New Roman" w:cs="Times New Roman"/>
                <w:sz w:val="23"/>
                <w:szCs w:val="23"/>
              </w:rPr>
              <w:t>Hohhot</w:t>
            </w:r>
            <w:r>
              <w:rPr>
                <w:rFonts w:hint="default" w:ascii="Times New Roman" w:hAnsi="Times New Roman" w:cs="Times New Roman"/>
                <w:sz w:val="23"/>
                <w:szCs w:val="23"/>
              </w:rPr>
              <w:fldChar w:fldCharType="end"/>
            </w:r>
            <w:r>
              <w:rPr>
                <w:rFonts w:hint="default" w:ascii="Times New Roman" w:hAnsi="Times New Roman" w:cs="Times New Roman"/>
                <w:sz w:val="23"/>
                <w:szCs w:val="23"/>
              </w:rPr>
              <w:t>,Baotou, Dalian, Erlianhot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7050" w:type="dxa"/>
          </w:tcPr>
          <w:p>
            <w:pPr>
              <w:rPr>
                <w:rFonts w:hint="default" w:ascii="Times New Roman" w:hAnsi="Times New Roman" w:cs="Times New Roman"/>
                <w:vertAlign w:val="baseline"/>
              </w:rPr>
            </w:pPr>
            <w:r>
              <w:rPr>
                <w:rFonts w:hint="default" w:ascii="Times New Roman" w:hAnsi="Times New Roman" w:cs="Times New Roman"/>
                <w:sz w:val="23"/>
                <w:szCs w:val="23"/>
              </w:rPr>
              <w:fldChar w:fldCharType="begin"/>
            </w:r>
            <w:r>
              <w:rPr>
                <w:rFonts w:hint="default" w:ascii="Times New Roman" w:hAnsi="Times New Roman" w:cs="Times New Roman"/>
                <w:sz w:val="23"/>
                <w:szCs w:val="23"/>
              </w:rPr>
              <w:instrText xml:space="preserve"> HYPERLINK "http://en.wikipedia.org/wiki/China_Eastern_Airlines" \o "China Eastern Airlines" </w:instrText>
            </w:r>
            <w:r>
              <w:rPr>
                <w:rFonts w:hint="default" w:ascii="Times New Roman" w:hAnsi="Times New Roman" w:cs="Times New Roman"/>
                <w:sz w:val="23"/>
                <w:szCs w:val="23"/>
              </w:rPr>
              <w:fldChar w:fldCharType="separate"/>
            </w:r>
            <w:r>
              <w:rPr>
                <w:rStyle w:val="7"/>
                <w:rFonts w:hint="default" w:ascii="Times New Roman" w:hAnsi="Times New Roman" w:cs="Times New Roman"/>
                <w:sz w:val="23"/>
                <w:szCs w:val="23"/>
              </w:rPr>
              <w:t>China Eastern Airlines</w:t>
            </w:r>
            <w:r>
              <w:rPr>
                <w:rFonts w:hint="default" w:ascii="Times New Roman" w:hAnsi="Times New Roman" w:cs="Times New Roman"/>
                <w:sz w:val="23"/>
                <w:szCs w:val="23"/>
              </w:rPr>
              <w:fldChar w:fldCharType="end"/>
            </w:r>
          </w:p>
        </w:tc>
        <w:tc>
          <w:tcPr>
            <w:tcW w:w="7050" w:type="dxa"/>
          </w:tcPr>
          <w:p>
            <w:pPr>
              <w:rPr>
                <w:rFonts w:hint="default" w:ascii="Times New Roman" w:hAnsi="Times New Roman" w:cs="Times New Roman"/>
                <w:vertAlign w:val="baseline"/>
              </w:rPr>
            </w:pPr>
            <w:r>
              <w:rPr>
                <w:rFonts w:hint="default" w:ascii="Times New Roman" w:hAnsi="Times New Roman" w:cs="Times New Roman"/>
                <w:sz w:val="23"/>
                <w:szCs w:val="23"/>
              </w:rPr>
              <w:fldChar w:fldCharType="begin"/>
            </w:r>
            <w:r>
              <w:rPr>
                <w:rFonts w:hint="default" w:ascii="Times New Roman" w:hAnsi="Times New Roman" w:cs="Times New Roman"/>
                <w:sz w:val="23"/>
                <w:szCs w:val="23"/>
              </w:rPr>
              <w:instrText xml:space="preserve"> HYPERLINK "http://en.wikipedia.org/wiki/Shanghai_Pudong_International_Airport" \o "Shanghai Pudong International Airport" </w:instrText>
            </w:r>
            <w:r>
              <w:rPr>
                <w:rFonts w:hint="default" w:ascii="Times New Roman" w:hAnsi="Times New Roman" w:cs="Times New Roman"/>
                <w:sz w:val="23"/>
                <w:szCs w:val="23"/>
              </w:rPr>
              <w:fldChar w:fldCharType="separate"/>
            </w:r>
            <w:r>
              <w:rPr>
                <w:rStyle w:val="7"/>
                <w:rFonts w:hint="default" w:ascii="Times New Roman" w:hAnsi="Times New Roman" w:cs="Times New Roman"/>
                <w:sz w:val="23"/>
                <w:szCs w:val="23"/>
              </w:rPr>
              <w:t>Shanghai-Pudong</w:t>
            </w:r>
            <w:r>
              <w:rPr>
                <w:rFonts w:hint="default" w:ascii="Times New Roman" w:hAnsi="Times New Roman" w:cs="Times New Roman"/>
                <w:sz w:val="23"/>
                <w:szCs w:val="23"/>
              </w:rPr>
              <w:fldChar w:fldCharType="end"/>
            </w:r>
            <w:r>
              <w:rPr>
                <w:rFonts w:hint="default" w:ascii="Times New Roman" w:hAnsi="Times New Roman" w:cs="Times New Roman"/>
                <w:sz w:val="23"/>
                <w:szCs w:val="23"/>
              </w:rPr>
              <w:t xml:space="preserve"> Airport, </w:t>
            </w:r>
            <w:r>
              <w:rPr>
                <w:rFonts w:hint="default" w:ascii="Times New Roman" w:hAnsi="Times New Roman" w:cs="Times New Roman"/>
                <w:sz w:val="23"/>
                <w:szCs w:val="23"/>
              </w:rPr>
              <w:fldChar w:fldCharType="begin"/>
            </w:r>
            <w:r>
              <w:rPr>
                <w:rFonts w:hint="default" w:ascii="Times New Roman" w:hAnsi="Times New Roman" w:cs="Times New Roman"/>
                <w:sz w:val="23"/>
                <w:szCs w:val="23"/>
              </w:rPr>
              <w:instrText xml:space="preserve"> HYPERLINK "http://en.wikipedia.org/wiki/Tianjin_Binhai_International_Airport" \o "Tianjin Binhai International Airport" </w:instrText>
            </w:r>
            <w:r>
              <w:rPr>
                <w:rFonts w:hint="default" w:ascii="Times New Roman" w:hAnsi="Times New Roman" w:cs="Times New Roman"/>
                <w:sz w:val="23"/>
                <w:szCs w:val="23"/>
              </w:rPr>
              <w:fldChar w:fldCharType="separate"/>
            </w:r>
            <w:r>
              <w:rPr>
                <w:rStyle w:val="7"/>
                <w:rFonts w:hint="default" w:ascii="Times New Roman" w:hAnsi="Times New Roman" w:cs="Times New Roman"/>
                <w:sz w:val="23"/>
                <w:szCs w:val="23"/>
              </w:rPr>
              <w:t>Tianjin</w:t>
            </w:r>
            <w:r>
              <w:rPr>
                <w:rFonts w:hint="default" w:ascii="Times New Roman" w:hAnsi="Times New Roman" w:cs="Times New Roman"/>
                <w:sz w:val="23"/>
                <w:szCs w:val="23"/>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7050" w:type="dxa"/>
          </w:tcPr>
          <w:p>
            <w:pPr>
              <w:rPr>
                <w:rFonts w:hint="default" w:ascii="Times New Roman" w:hAnsi="Times New Roman" w:cs="Times New Roman"/>
                <w:vertAlign w:val="baseline"/>
              </w:rPr>
            </w:pPr>
            <w:r>
              <w:rPr>
                <w:rFonts w:hint="default" w:ascii="Times New Roman" w:hAnsi="Times New Roman" w:cs="Times New Roman"/>
                <w:sz w:val="23"/>
                <w:szCs w:val="23"/>
              </w:rPr>
              <w:fldChar w:fldCharType="begin"/>
            </w:r>
            <w:r>
              <w:rPr>
                <w:rFonts w:hint="default" w:ascii="Times New Roman" w:hAnsi="Times New Roman" w:cs="Times New Roman"/>
                <w:sz w:val="23"/>
                <w:szCs w:val="23"/>
              </w:rPr>
              <w:instrText xml:space="preserve"> HYPERLINK "http://en.wikipedia.org/wiki/China_United_Airlines" \o "China United Airlines" </w:instrText>
            </w:r>
            <w:r>
              <w:rPr>
                <w:rFonts w:hint="default" w:ascii="Times New Roman" w:hAnsi="Times New Roman" w:cs="Times New Roman"/>
                <w:sz w:val="23"/>
                <w:szCs w:val="23"/>
              </w:rPr>
              <w:fldChar w:fldCharType="separate"/>
            </w:r>
            <w:r>
              <w:rPr>
                <w:rStyle w:val="7"/>
                <w:rFonts w:hint="default" w:ascii="Times New Roman" w:hAnsi="Times New Roman" w:cs="Times New Roman"/>
                <w:sz w:val="23"/>
                <w:szCs w:val="23"/>
              </w:rPr>
              <w:t>China United Airlines</w:t>
            </w:r>
            <w:r>
              <w:rPr>
                <w:rFonts w:hint="default" w:ascii="Times New Roman" w:hAnsi="Times New Roman" w:cs="Times New Roman"/>
                <w:sz w:val="23"/>
                <w:szCs w:val="23"/>
              </w:rPr>
              <w:fldChar w:fldCharType="end"/>
            </w:r>
          </w:p>
        </w:tc>
        <w:tc>
          <w:tcPr>
            <w:tcW w:w="7050" w:type="dxa"/>
          </w:tcPr>
          <w:p>
            <w:pPr>
              <w:rPr>
                <w:rFonts w:hint="default" w:ascii="Times New Roman" w:hAnsi="Times New Roman" w:cs="Times New Roman"/>
                <w:vertAlign w:val="baseline"/>
              </w:rPr>
            </w:pPr>
            <w:r>
              <w:rPr>
                <w:rFonts w:hint="default" w:ascii="Times New Roman" w:hAnsi="Times New Roman" w:cs="Times New Roman"/>
                <w:sz w:val="23"/>
                <w:szCs w:val="23"/>
              </w:rPr>
              <w:t>Beijing Daxing Airport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7050" w:type="dxa"/>
          </w:tcPr>
          <w:p>
            <w:pPr>
              <w:rPr>
                <w:rFonts w:hint="default" w:ascii="Times New Roman" w:hAnsi="Times New Roman" w:cs="Times New Roman"/>
                <w:sz w:val="23"/>
                <w:szCs w:val="23"/>
              </w:rPr>
            </w:pPr>
            <w:r>
              <w:rPr>
                <w:rFonts w:hint="default" w:ascii="Times New Roman" w:hAnsi="Times New Roman" w:cs="Times New Roman"/>
                <w:sz w:val="23"/>
                <w:szCs w:val="23"/>
              </w:rPr>
              <w:t>Jinpeng Airlines</w:t>
            </w:r>
          </w:p>
        </w:tc>
        <w:tc>
          <w:tcPr>
            <w:tcW w:w="7050" w:type="dxa"/>
          </w:tcPr>
          <w:p>
            <w:pPr>
              <w:rPr>
                <w:rFonts w:hint="default" w:ascii="Times New Roman" w:hAnsi="Times New Roman" w:cs="Times New Roman"/>
                <w:sz w:val="23"/>
                <w:szCs w:val="23"/>
              </w:rPr>
            </w:pPr>
            <w:r>
              <w:rPr>
                <w:rFonts w:hint="default" w:ascii="Times New Roman" w:hAnsi="Times New Roman" w:cs="Times New Roman"/>
                <w:sz w:val="23"/>
                <w:szCs w:val="23"/>
              </w:rPr>
              <w:t>Hohhot, Zhengzhou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7050" w:type="dxa"/>
          </w:tcPr>
          <w:p>
            <w:pPr>
              <w:rPr>
                <w:rFonts w:hint="default" w:ascii="Times New Roman" w:hAnsi="Times New Roman" w:cs="Times New Roman"/>
                <w:vertAlign w:val="baseline"/>
              </w:rPr>
            </w:pPr>
            <w:r>
              <w:rPr>
                <w:rFonts w:hint="default" w:ascii="Times New Roman" w:hAnsi="Times New Roman" w:cs="Times New Roman"/>
                <w:sz w:val="23"/>
                <w:szCs w:val="23"/>
              </w:rPr>
              <w:fldChar w:fldCharType="begin"/>
            </w:r>
            <w:r>
              <w:rPr>
                <w:rFonts w:hint="default" w:ascii="Times New Roman" w:hAnsi="Times New Roman" w:cs="Times New Roman"/>
                <w:sz w:val="23"/>
                <w:szCs w:val="23"/>
              </w:rPr>
              <w:instrText xml:space="preserve"> HYPERLINK "http://en.wikipedia.org/wiki/Sichuan_Airlines" \o "Sichuan Airlines" </w:instrText>
            </w:r>
            <w:r>
              <w:rPr>
                <w:rFonts w:hint="default" w:ascii="Times New Roman" w:hAnsi="Times New Roman" w:cs="Times New Roman"/>
                <w:sz w:val="23"/>
                <w:szCs w:val="23"/>
              </w:rPr>
              <w:fldChar w:fldCharType="separate"/>
            </w:r>
            <w:r>
              <w:rPr>
                <w:rFonts w:hint="default" w:ascii="Times New Roman" w:hAnsi="Times New Roman" w:cs="Times New Roman"/>
                <w:sz w:val="23"/>
                <w:szCs w:val="23"/>
              </w:rPr>
              <w:t>Zhejiang Loong</w:t>
            </w:r>
            <w:r>
              <w:rPr>
                <w:rStyle w:val="7"/>
                <w:rFonts w:hint="default" w:ascii="Times New Roman" w:hAnsi="Times New Roman" w:cs="Times New Roman"/>
                <w:sz w:val="23"/>
                <w:szCs w:val="23"/>
              </w:rPr>
              <w:t xml:space="preserve"> Airlines</w:t>
            </w:r>
            <w:r>
              <w:rPr>
                <w:rFonts w:hint="default" w:ascii="Times New Roman" w:hAnsi="Times New Roman" w:cs="Times New Roman"/>
                <w:sz w:val="23"/>
                <w:szCs w:val="23"/>
              </w:rPr>
              <w:fldChar w:fldCharType="end"/>
            </w:r>
          </w:p>
        </w:tc>
        <w:tc>
          <w:tcPr>
            <w:tcW w:w="7050" w:type="dxa"/>
          </w:tcPr>
          <w:p>
            <w:pPr>
              <w:rPr>
                <w:rFonts w:hint="default" w:ascii="Times New Roman" w:hAnsi="Times New Roman" w:cs="Times New Roman"/>
                <w:vertAlign w:val="baseline"/>
              </w:rPr>
            </w:pPr>
            <w:r>
              <w:rPr>
                <w:rFonts w:hint="default" w:ascii="Times New Roman" w:hAnsi="Times New Roman" w:cs="Times New Roman"/>
                <w:sz w:val="23"/>
                <w:szCs w:val="23"/>
              </w:rPr>
              <w:fldChar w:fldCharType="begin"/>
            </w:r>
            <w:r>
              <w:rPr>
                <w:rFonts w:hint="default" w:ascii="Times New Roman" w:hAnsi="Times New Roman" w:cs="Times New Roman"/>
                <w:sz w:val="23"/>
                <w:szCs w:val="23"/>
              </w:rPr>
              <w:instrText xml:space="preserve"> HYPERLINK "http://en.wikipedia.org/wiki/Hohhot_Baita_International_Airport" \o "Hohhot Baita International Airport" </w:instrText>
            </w:r>
            <w:r>
              <w:rPr>
                <w:rFonts w:hint="default" w:ascii="Times New Roman" w:hAnsi="Times New Roman" w:cs="Times New Roman"/>
                <w:sz w:val="23"/>
                <w:szCs w:val="23"/>
              </w:rPr>
              <w:fldChar w:fldCharType="separate"/>
            </w:r>
            <w:r>
              <w:rPr>
                <w:rStyle w:val="7"/>
                <w:rFonts w:hint="default" w:ascii="Times New Roman" w:hAnsi="Times New Roman" w:cs="Times New Roman"/>
                <w:sz w:val="23"/>
                <w:szCs w:val="23"/>
              </w:rPr>
              <w:t>Hohhot</w:t>
            </w:r>
            <w:r>
              <w:rPr>
                <w:rFonts w:hint="default" w:ascii="Times New Roman" w:hAnsi="Times New Roman" w:cs="Times New Roman"/>
                <w:sz w:val="23"/>
                <w:szCs w:val="23"/>
              </w:rPr>
              <w:fldChar w:fldCharType="end"/>
            </w:r>
            <w:r>
              <w:rPr>
                <w:rFonts w:hint="default" w:ascii="Times New Roman" w:hAnsi="Times New Roman" w:cs="Times New Roman"/>
                <w:sz w:val="23"/>
                <w:szCs w:val="23"/>
              </w:rPr>
              <w:t>, Xi’an, Hangzhou, Haerbin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7050" w:type="dxa"/>
          </w:tcPr>
          <w:p>
            <w:pPr>
              <w:rPr>
                <w:rFonts w:hint="default" w:ascii="Times New Roman" w:hAnsi="Times New Roman" w:cs="Times New Roman"/>
                <w:vertAlign w:val="baseline"/>
              </w:rPr>
            </w:pPr>
            <w:r>
              <w:rPr>
                <w:rFonts w:hint="default" w:ascii="Times New Roman" w:hAnsi="Times New Roman" w:cs="Times New Roman"/>
                <w:sz w:val="23"/>
                <w:szCs w:val="23"/>
              </w:rPr>
              <w:fldChar w:fldCharType="begin"/>
            </w:r>
            <w:r>
              <w:rPr>
                <w:rFonts w:hint="default" w:ascii="Times New Roman" w:hAnsi="Times New Roman" w:cs="Times New Roman"/>
                <w:sz w:val="23"/>
                <w:szCs w:val="23"/>
              </w:rPr>
              <w:instrText xml:space="preserve"> HYPERLINK "http://en.wikipedia.org/wiki/Tianjin_Airlines" \o "Tianjin Airlines" </w:instrText>
            </w:r>
            <w:r>
              <w:rPr>
                <w:rFonts w:hint="default" w:ascii="Times New Roman" w:hAnsi="Times New Roman" w:cs="Times New Roman"/>
                <w:sz w:val="23"/>
                <w:szCs w:val="23"/>
              </w:rPr>
              <w:fldChar w:fldCharType="separate"/>
            </w:r>
            <w:r>
              <w:rPr>
                <w:rStyle w:val="7"/>
                <w:rFonts w:hint="default" w:ascii="Times New Roman" w:hAnsi="Times New Roman" w:cs="Times New Roman"/>
                <w:sz w:val="23"/>
                <w:szCs w:val="23"/>
              </w:rPr>
              <w:t>Tianjin Airlines</w:t>
            </w:r>
            <w:r>
              <w:rPr>
                <w:rFonts w:hint="default" w:ascii="Times New Roman" w:hAnsi="Times New Roman" w:cs="Times New Roman"/>
                <w:sz w:val="23"/>
                <w:szCs w:val="23"/>
              </w:rPr>
              <w:fldChar w:fldCharType="end"/>
            </w:r>
          </w:p>
        </w:tc>
        <w:tc>
          <w:tcPr>
            <w:tcW w:w="7050" w:type="dxa"/>
          </w:tcPr>
          <w:p>
            <w:pPr>
              <w:rPr>
                <w:rFonts w:hint="default" w:ascii="Times New Roman" w:hAnsi="Times New Roman" w:cs="Times New Roman"/>
                <w:vertAlign w:val="baseline"/>
              </w:rPr>
            </w:pPr>
            <w:r>
              <w:rPr>
                <w:rFonts w:hint="default" w:ascii="Times New Roman" w:hAnsi="Times New Roman" w:cs="Times New Roman"/>
                <w:sz w:val="23"/>
                <w:szCs w:val="23"/>
              </w:rPr>
              <w:fldChar w:fldCharType="begin"/>
            </w:r>
            <w:r>
              <w:rPr>
                <w:rFonts w:hint="default" w:ascii="Times New Roman" w:hAnsi="Times New Roman" w:cs="Times New Roman"/>
                <w:sz w:val="23"/>
                <w:szCs w:val="23"/>
              </w:rPr>
              <w:instrText xml:space="preserve"> HYPERLINK "http://en.wikipedia.org/wiki/Hohhot_Baita_International_Airport" \o "Hohhot Baita International Airport" </w:instrText>
            </w:r>
            <w:r>
              <w:rPr>
                <w:rFonts w:hint="default" w:ascii="Times New Roman" w:hAnsi="Times New Roman" w:cs="Times New Roman"/>
                <w:sz w:val="23"/>
                <w:szCs w:val="23"/>
              </w:rPr>
              <w:fldChar w:fldCharType="separate"/>
            </w:r>
            <w:r>
              <w:rPr>
                <w:rStyle w:val="7"/>
                <w:rFonts w:hint="default" w:ascii="Times New Roman" w:hAnsi="Times New Roman" w:cs="Times New Roman"/>
                <w:sz w:val="23"/>
                <w:szCs w:val="23"/>
              </w:rPr>
              <w:t>Hohhot</w:t>
            </w:r>
            <w:r>
              <w:rPr>
                <w:rFonts w:hint="default" w:ascii="Times New Roman" w:hAnsi="Times New Roman" w:cs="Times New Roman"/>
                <w:sz w:val="23"/>
                <w:szCs w:val="23"/>
              </w:rPr>
              <w:fldChar w:fldCharType="end"/>
            </w:r>
            <w:r>
              <w:rPr>
                <w:rFonts w:hint="default" w:ascii="Times New Roman" w:hAnsi="Times New Roman" w:cs="Times New Roman"/>
                <w:sz w:val="23"/>
                <w:szCs w:val="23"/>
              </w:rPr>
              <w:t>, Hulunbuir, Tianjin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7050" w:type="dxa"/>
          </w:tcPr>
          <w:p>
            <w:pPr>
              <w:rPr>
                <w:rFonts w:hint="default" w:ascii="Times New Roman" w:hAnsi="Times New Roman" w:cs="Times New Roman"/>
                <w:sz w:val="23"/>
                <w:szCs w:val="23"/>
              </w:rPr>
            </w:pPr>
            <w:r>
              <w:rPr>
                <w:rFonts w:hint="default" w:ascii="Times New Roman" w:hAnsi="Times New Roman" w:cs="Times New Roman"/>
                <w:sz w:val="23"/>
                <w:szCs w:val="23"/>
              </w:rPr>
              <w:t>Shanghai Jixiang Airlines</w:t>
            </w:r>
          </w:p>
        </w:tc>
        <w:tc>
          <w:tcPr>
            <w:tcW w:w="7050" w:type="dxa"/>
          </w:tcPr>
          <w:p>
            <w:pPr>
              <w:rPr>
                <w:rFonts w:hint="default" w:ascii="Times New Roman" w:hAnsi="Times New Roman" w:cs="Times New Roman"/>
                <w:sz w:val="23"/>
                <w:szCs w:val="23"/>
              </w:rPr>
            </w:pPr>
            <w:r>
              <w:rPr>
                <w:rFonts w:hint="default" w:ascii="Times New Roman" w:hAnsi="Times New Roman" w:cs="Times New Roman"/>
                <w:sz w:val="23"/>
                <w:szCs w:val="23"/>
              </w:rPr>
              <w:t>Qingdao, Shanghai-Pudong Airport</w:t>
            </w:r>
          </w:p>
        </w:tc>
      </w:tr>
    </w:tbl>
    <w:p>
      <w:pPr>
        <w:rPr>
          <w:rFonts w:hint="default" w:ascii="Times New Roman" w:hAnsi="Times New Roman" w:cs="Times New Roman"/>
        </w:rPr>
      </w:pPr>
    </w:p>
    <w:p>
      <w:pPr>
        <w:rPr>
          <w:rFonts w:hint="default" w:ascii="Times New Roman" w:hAnsi="Times New Roman" w:cs="Times New Roman"/>
        </w:rPr>
      </w:pP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4"/>
        <w:gridCol w:w="683"/>
        <w:gridCol w:w="683"/>
        <w:gridCol w:w="683"/>
        <w:gridCol w:w="683"/>
        <w:gridCol w:w="683"/>
        <w:gridCol w:w="683"/>
        <w:gridCol w:w="683"/>
        <w:gridCol w:w="683"/>
        <w:gridCol w:w="683"/>
        <w:gridCol w:w="683"/>
        <w:gridCol w:w="683"/>
        <w:gridCol w:w="663"/>
        <w:gridCol w:w="6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497" w:type="dxa"/>
            <w:vAlign w:val="center"/>
          </w:tcPr>
          <w:p>
            <w:pPr>
              <w:spacing w:before="100" w:beforeAutospacing="1" w:after="100" w:afterAutospacing="1" w:line="264" w:lineRule="atLeast"/>
              <w:jc w:val="center"/>
              <w:rPr>
                <w:rFonts w:hint="default" w:ascii="Times New Roman" w:hAnsi="Times New Roman" w:cs="Times New Roman" w:eastAsiaTheme="minorEastAsia"/>
                <w:b/>
                <w:bCs/>
                <w:kern w:val="2"/>
                <w:sz w:val="22"/>
                <w:szCs w:val="22"/>
                <w:lang w:val="en-US" w:eastAsia="zh-CN" w:bidi="ar-SA"/>
              </w:rPr>
            </w:pPr>
            <w:r>
              <w:rPr>
                <w:rFonts w:hint="default" w:ascii="Times New Roman" w:hAnsi="Times New Roman" w:cs="Times New Roman"/>
                <w:b/>
                <w:bCs/>
                <w:sz w:val="22"/>
                <w:szCs w:val="22"/>
              </w:rPr>
              <w:t>Month</w:t>
            </w:r>
          </w:p>
        </w:tc>
        <w:tc>
          <w:tcPr>
            <w:tcW w:w="976" w:type="dxa"/>
            <w:vAlign w:val="center"/>
          </w:tcPr>
          <w:p>
            <w:pPr>
              <w:spacing w:before="100" w:beforeAutospacing="1" w:after="100" w:afterAutospacing="1" w:line="264" w:lineRule="atLeast"/>
              <w:jc w:val="center"/>
              <w:rPr>
                <w:rFonts w:hint="default" w:ascii="Times New Roman" w:hAnsi="Times New Roman" w:cs="Times New Roman" w:eastAsiaTheme="minorEastAsia"/>
                <w:b/>
                <w:bCs/>
                <w:kern w:val="2"/>
                <w:sz w:val="22"/>
                <w:szCs w:val="22"/>
                <w:lang w:val="en-US" w:eastAsia="zh-CN" w:bidi="ar-SA"/>
              </w:rPr>
            </w:pPr>
            <w:r>
              <w:rPr>
                <w:rFonts w:hint="default" w:ascii="Times New Roman" w:hAnsi="Times New Roman" w:cs="Times New Roman"/>
                <w:b/>
                <w:bCs/>
                <w:sz w:val="22"/>
                <w:szCs w:val="22"/>
              </w:rPr>
              <w:t>Jan</w:t>
            </w:r>
          </w:p>
        </w:tc>
        <w:tc>
          <w:tcPr>
            <w:tcW w:w="976" w:type="dxa"/>
            <w:vAlign w:val="center"/>
          </w:tcPr>
          <w:p>
            <w:pPr>
              <w:spacing w:before="100" w:beforeAutospacing="1" w:after="100" w:afterAutospacing="1" w:line="264" w:lineRule="atLeast"/>
              <w:jc w:val="center"/>
              <w:rPr>
                <w:rFonts w:hint="default" w:ascii="Times New Roman" w:hAnsi="Times New Roman" w:cs="Times New Roman" w:eastAsiaTheme="minorEastAsia"/>
                <w:b/>
                <w:bCs/>
                <w:kern w:val="2"/>
                <w:sz w:val="22"/>
                <w:szCs w:val="22"/>
                <w:lang w:val="en-US" w:eastAsia="zh-CN" w:bidi="ar-SA"/>
              </w:rPr>
            </w:pPr>
            <w:r>
              <w:rPr>
                <w:rFonts w:hint="default" w:ascii="Times New Roman" w:hAnsi="Times New Roman" w:cs="Times New Roman"/>
                <w:b/>
                <w:bCs/>
                <w:sz w:val="22"/>
                <w:szCs w:val="22"/>
              </w:rPr>
              <w:t>Feb</w:t>
            </w:r>
          </w:p>
        </w:tc>
        <w:tc>
          <w:tcPr>
            <w:tcW w:w="973" w:type="dxa"/>
            <w:vAlign w:val="center"/>
          </w:tcPr>
          <w:p>
            <w:pPr>
              <w:spacing w:before="100" w:beforeAutospacing="1" w:after="100" w:afterAutospacing="1" w:line="264" w:lineRule="atLeast"/>
              <w:jc w:val="center"/>
              <w:rPr>
                <w:rFonts w:hint="default" w:ascii="Times New Roman" w:hAnsi="Times New Roman" w:cs="Times New Roman" w:eastAsiaTheme="minorEastAsia"/>
                <w:b/>
                <w:bCs/>
                <w:kern w:val="2"/>
                <w:sz w:val="22"/>
                <w:szCs w:val="22"/>
                <w:lang w:val="en-US" w:eastAsia="zh-CN" w:bidi="ar-SA"/>
              </w:rPr>
            </w:pPr>
            <w:r>
              <w:rPr>
                <w:rFonts w:hint="default" w:ascii="Times New Roman" w:hAnsi="Times New Roman" w:cs="Times New Roman"/>
                <w:b/>
                <w:bCs/>
                <w:sz w:val="22"/>
                <w:szCs w:val="22"/>
              </w:rPr>
              <w:t>Mar</w:t>
            </w:r>
          </w:p>
        </w:tc>
        <w:tc>
          <w:tcPr>
            <w:tcW w:w="976" w:type="dxa"/>
            <w:vAlign w:val="center"/>
          </w:tcPr>
          <w:p>
            <w:pPr>
              <w:spacing w:before="100" w:beforeAutospacing="1" w:after="100" w:afterAutospacing="1" w:line="264" w:lineRule="atLeast"/>
              <w:jc w:val="center"/>
              <w:rPr>
                <w:rFonts w:hint="default" w:ascii="Times New Roman" w:hAnsi="Times New Roman" w:cs="Times New Roman" w:eastAsiaTheme="minorEastAsia"/>
                <w:b/>
                <w:bCs/>
                <w:kern w:val="2"/>
                <w:sz w:val="22"/>
                <w:szCs w:val="22"/>
                <w:lang w:val="en-US" w:eastAsia="zh-CN" w:bidi="ar-SA"/>
              </w:rPr>
            </w:pPr>
            <w:r>
              <w:rPr>
                <w:rFonts w:hint="default" w:ascii="Times New Roman" w:hAnsi="Times New Roman" w:cs="Times New Roman"/>
                <w:b/>
                <w:bCs/>
                <w:sz w:val="22"/>
                <w:szCs w:val="22"/>
              </w:rPr>
              <w:t>Apr</w:t>
            </w:r>
          </w:p>
        </w:tc>
        <w:tc>
          <w:tcPr>
            <w:tcW w:w="973" w:type="dxa"/>
            <w:vAlign w:val="center"/>
          </w:tcPr>
          <w:p>
            <w:pPr>
              <w:spacing w:before="100" w:beforeAutospacing="1" w:after="100" w:afterAutospacing="1" w:line="264" w:lineRule="atLeast"/>
              <w:jc w:val="center"/>
              <w:rPr>
                <w:rFonts w:hint="default" w:ascii="Times New Roman" w:hAnsi="Times New Roman" w:cs="Times New Roman" w:eastAsiaTheme="minorEastAsia"/>
                <w:b/>
                <w:bCs/>
                <w:kern w:val="2"/>
                <w:sz w:val="22"/>
                <w:szCs w:val="22"/>
                <w:lang w:val="en-US" w:eastAsia="zh-CN" w:bidi="ar-SA"/>
              </w:rPr>
            </w:pPr>
            <w:r>
              <w:rPr>
                <w:rFonts w:hint="default" w:ascii="Times New Roman" w:hAnsi="Times New Roman" w:cs="Times New Roman"/>
                <w:b/>
                <w:bCs/>
                <w:sz w:val="22"/>
                <w:szCs w:val="22"/>
              </w:rPr>
              <w:t>May</w:t>
            </w:r>
          </w:p>
        </w:tc>
        <w:tc>
          <w:tcPr>
            <w:tcW w:w="976" w:type="dxa"/>
            <w:vAlign w:val="center"/>
          </w:tcPr>
          <w:p>
            <w:pPr>
              <w:spacing w:before="100" w:beforeAutospacing="1" w:after="100" w:afterAutospacing="1" w:line="264" w:lineRule="atLeast"/>
              <w:jc w:val="center"/>
              <w:rPr>
                <w:rFonts w:hint="default" w:ascii="Times New Roman" w:hAnsi="Times New Roman" w:cs="Times New Roman" w:eastAsiaTheme="minorEastAsia"/>
                <w:b/>
                <w:bCs/>
                <w:kern w:val="2"/>
                <w:sz w:val="22"/>
                <w:szCs w:val="22"/>
                <w:lang w:val="en-US" w:eastAsia="zh-CN" w:bidi="ar-SA"/>
              </w:rPr>
            </w:pPr>
            <w:r>
              <w:rPr>
                <w:rFonts w:hint="default" w:ascii="Times New Roman" w:hAnsi="Times New Roman" w:cs="Times New Roman"/>
                <w:b/>
                <w:bCs/>
                <w:sz w:val="22"/>
                <w:szCs w:val="22"/>
              </w:rPr>
              <w:t>Jun</w:t>
            </w:r>
          </w:p>
        </w:tc>
        <w:tc>
          <w:tcPr>
            <w:tcW w:w="973" w:type="dxa"/>
            <w:vAlign w:val="center"/>
          </w:tcPr>
          <w:p>
            <w:pPr>
              <w:spacing w:before="100" w:beforeAutospacing="1" w:after="100" w:afterAutospacing="1" w:line="264" w:lineRule="atLeast"/>
              <w:jc w:val="center"/>
              <w:rPr>
                <w:rFonts w:hint="default" w:ascii="Times New Roman" w:hAnsi="Times New Roman" w:cs="Times New Roman" w:eastAsiaTheme="minorEastAsia"/>
                <w:b/>
                <w:bCs/>
                <w:kern w:val="2"/>
                <w:sz w:val="22"/>
                <w:szCs w:val="22"/>
                <w:lang w:val="en-US" w:eastAsia="zh-CN" w:bidi="ar-SA"/>
              </w:rPr>
            </w:pPr>
            <w:r>
              <w:rPr>
                <w:rFonts w:hint="default" w:ascii="Times New Roman" w:hAnsi="Times New Roman" w:cs="Times New Roman"/>
                <w:b/>
                <w:bCs/>
                <w:sz w:val="22"/>
                <w:szCs w:val="22"/>
              </w:rPr>
              <w:t>Jul</w:t>
            </w:r>
          </w:p>
        </w:tc>
        <w:tc>
          <w:tcPr>
            <w:tcW w:w="976" w:type="dxa"/>
            <w:vAlign w:val="center"/>
          </w:tcPr>
          <w:p>
            <w:pPr>
              <w:spacing w:before="100" w:beforeAutospacing="1" w:after="100" w:afterAutospacing="1" w:line="264" w:lineRule="atLeast"/>
              <w:jc w:val="center"/>
              <w:rPr>
                <w:rFonts w:hint="default" w:ascii="Times New Roman" w:hAnsi="Times New Roman" w:cs="Times New Roman" w:eastAsiaTheme="minorEastAsia"/>
                <w:b/>
                <w:bCs/>
                <w:kern w:val="2"/>
                <w:sz w:val="22"/>
                <w:szCs w:val="22"/>
                <w:lang w:val="en-US" w:eastAsia="zh-CN" w:bidi="ar-SA"/>
              </w:rPr>
            </w:pPr>
            <w:r>
              <w:rPr>
                <w:rFonts w:hint="default" w:ascii="Times New Roman" w:hAnsi="Times New Roman" w:cs="Times New Roman"/>
                <w:b/>
                <w:bCs/>
                <w:sz w:val="22"/>
                <w:szCs w:val="22"/>
              </w:rPr>
              <w:t>Aug</w:t>
            </w:r>
          </w:p>
        </w:tc>
        <w:tc>
          <w:tcPr>
            <w:tcW w:w="976" w:type="dxa"/>
            <w:vAlign w:val="center"/>
          </w:tcPr>
          <w:p>
            <w:pPr>
              <w:spacing w:before="100" w:beforeAutospacing="1" w:after="100" w:afterAutospacing="1" w:line="264" w:lineRule="atLeast"/>
              <w:jc w:val="center"/>
              <w:rPr>
                <w:rFonts w:hint="default" w:ascii="Times New Roman" w:hAnsi="Times New Roman" w:cs="Times New Roman" w:eastAsiaTheme="minorEastAsia"/>
                <w:b/>
                <w:bCs/>
                <w:kern w:val="2"/>
                <w:sz w:val="22"/>
                <w:szCs w:val="22"/>
                <w:lang w:val="en-US" w:eastAsia="zh-CN" w:bidi="ar-SA"/>
              </w:rPr>
            </w:pPr>
            <w:r>
              <w:rPr>
                <w:rFonts w:hint="default" w:ascii="Times New Roman" w:hAnsi="Times New Roman" w:cs="Times New Roman"/>
                <w:b/>
                <w:bCs/>
                <w:sz w:val="22"/>
                <w:szCs w:val="22"/>
              </w:rPr>
              <w:t>Sep</w:t>
            </w:r>
          </w:p>
        </w:tc>
        <w:tc>
          <w:tcPr>
            <w:tcW w:w="976" w:type="dxa"/>
            <w:vAlign w:val="center"/>
          </w:tcPr>
          <w:p>
            <w:pPr>
              <w:spacing w:before="100" w:beforeAutospacing="1" w:after="100" w:afterAutospacing="1" w:line="264" w:lineRule="atLeast"/>
              <w:jc w:val="center"/>
              <w:rPr>
                <w:rFonts w:hint="default" w:ascii="Times New Roman" w:hAnsi="Times New Roman" w:cs="Times New Roman" w:eastAsiaTheme="minorEastAsia"/>
                <w:b/>
                <w:bCs/>
                <w:kern w:val="2"/>
                <w:sz w:val="22"/>
                <w:szCs w:val="22"/>
                <w:lang w:val="en-US" w:eastAsia="zh-CN" w:bidi="ar-SA"/>
              </w:rPr>
            </w:pPr>
            <w:r>
              <w:rPr>
                <w:rFonts w:hint="default" w:ascii="Times New Roman" w:hAnsi="Times New Roman" w:cs="Times New Roman"/>
                <w:b/>
                <w:bCs/>
                <w:sz w:val="22"/>
                <w:szCs w:val="22"/>
              </w:rPr>
              <w:t>Oct</w:t>
            </w:r>
          </w:p>
        </w:tc>
        <w:tc>
          <w:tcPr>
            <w:tcW w:w="976" w:type="dxa"/>
            <w:vAlign w:val="center"/>
          </w:tcPr>
          <w:p>
            <w:pPr>
              <w:spacing w:before="100" w:beforeAutospacing="1" w:after="100" w:afterAutospacing="1" w:line="264" w:lineRule="atLeast"/>
              <w:jc w:val="center"/>
              <w:rPr>
                <w:rFonts w:hint="default" w:ascii="Times New Roman" w:hAnsi="Times New Roman" w:cs="Times New Roman" w:eastAsiaTheme="minorEastAsia"/>
                <w:b/>
                <w:bCs/>
                <w:kern w:val="2"/>
                <w:sz w:val="22"/>
                <w:szCs w:val="22"/>
                <w:lang w:val="en-US" w:eastAsia="zh-CN" w:bidi="ar-SA"/>
              </w:rPr>
            </w:pPr>
            <w:r>
              <w:rPr>
                <w:rFonts w:hint="default" w:ascii="Times New Roman" w:hAnsi="Times New Roman" w:cs="Times New Roman"/>
                <w:b/>
                <w:bCs/>
                <w:sz w:val="22"/>
                <w:szCs w:val="22"/>
              </w:rPr>
              <w:t>Nov</w:t>
            </w:r>
          </w:p>
        </w:tc>
        <w:tc>
          <w:tcPr>
            <w:tcW w:w="886" w:type="dxa"/>
            <w:vAlign w:val="center"/>
          </w:tcPr>
          <w:p>
            <w:pPr>
              <w:spacing w:before="100" w:beforeAutospacing="1" w:after="100" w:afterAutospacing="1" w:line="264" w:lineRule="atLeast"/>
              <w:jc w:val="center"/>
              <w:rPr>
                <w:rFonts w:hint="default" w:ascii="Times New Roman" w:hAnsi="Times New Roman" w:cs="Times New Roman" w:eastAsiaTheme="minorEastAsia"/>
                <w:b/>
                <w:bCs/>
                <w:kern w:val="2"/>
                <w:sz w:val="22"/>
                <w:szCs w:val="22"/>
                <w:lang w:val="en-US" w:eastAsia="zh-CN" w:bidi="ar-SA"/>
              </w:rPr>
            </w:pPr>
            <w:r>
              <w:rPr>
                <w:rFonts w:hint="default" w:ascii="Times New Roman" w:hAnsi="Times New Roman" w:cs="Times New Roman"/>
                <w:b/>
                <w:bCs/>
                <w:sz w:val="22"/>
                <w:szCs w:val="22"/>
              </w:rPr>
              <w:t>Dec</w:t>
            </w:r>
          </w:p>
        </w:tc>
        <w:tc>
          <w:tcPr>
            <w:tcW w:w="964" w:type="dxa"/>
            <w:vAlign w:val="center"/>
          </w:tcPr>
          <w:p>
            <w:pPr>
              <w:spacing w:before="100" w:beforeAutospacing="1" w:after="100" w:afterAutospacing="1" w:line="264" w:lineRule="atLeast"/>
              <w:jc w:val="center"/>
              <w:rPr>
                <w:rFonts w:hint="default" w:ascii="Times New Roman" w:hAnsi="Times New Roman" w:cs="Times New Roman" w:eastAsiaTheme="minorEastAsia"/>
                <w:b/>
                <w:bCs/>
                <w:kern w:val="2"/>
                <w:sz w:val="22"/>
                <w:szCs w:val="22"/>
                <w:lang w:val="en-US" w:eastAsia="zh-CN" w:bidi="ar-SA"/>
              </w:rPr>
            </w:pPr>
            <w:r>
              <w:rPr>
                <w:rFonts w:hint="default" w:ascii="Times New Roman" w:hAnsi="Times New Roman" w:cs="Times New Roman"/>
                <w:b/>
                <w:bCs/>
                <w:sz w:val="22"/>
                <w:szCs w:val="22"/>
              </w:rPr>
              <w:t>Year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1497" w:type="dxa"/>
            <w:vAlign w:val="center"/>
          </w:tcPr>
          <w:p>
            <w:pPr>
              <w:spacing w:before="100" w:beforeAutospacing="1" w:after="100" w:afterAutospacing="1" w:line="264" w:lineRule="atLeast"/>
              <w:jc w:val="center"/>
              <w:rPr>
                <w:rFonts w:hint="default" w:ascii="Times New Roman" w:hAnsi="Times New Roman" w:cs="Times New Roman" w:eastAsiaTheme="minorEastAsia"/>
                <w:b/>
                <w:bCs/>
                <w:kern w:val="2"/>
                <w:sz w:val="22"/>
                <w:szCs w:val="22"/>
                <w:lang w:val="en-US" w:eastAsia="zh-CN" w:bidi="ar-SA"/>
              </w:rPr>
            </w:pPr>
            <w:r>
              <w:rPr>
                <w:rFonts w:hint="default" w:ascii="Times New Roman" w:hAnsi="Times New Roman" w:cs="Times New Roman"/>
                <w:b/>
                <w:bCs/>
                <w:sz w:val="22"/>
                <w:szCs w:val="22"/>
              </w:rPr>
              <w:t>Average high °C (°F)</w:t>
            </w:r>
          </w:p>
        </w:tc>
        <w:tc>
          <w:tcPr>
            <w:tcW w:w="976" w:type="dxa"/>
            <w:vAlign w:val="center"/>
          </w:tcPr>
          <w:p>
            <w:pPr>
              <w:spacing w:before="100" w:beforeAutospacing="1" w:after="100" w:afterAutospacing="1" w:line="264" w:lineRule="atLeast"/>
              <w:jc w:val="center"/>
              <w:rPr>
                <w:rFonts w:hint="default" w:ascii="Times New Roman" w:hAnsi="Times New Roman" w:cs="Times New Roman" w:eastAsiaTheme="minorEastAsia"/>
                <w:color w:val="000000"/>
                <w:kern w:val="2"/>
                <w:sz w:val="19"/>
                <w:szCs w:val="19"/>
                <w:lang w:val="en-US" w:eastAsia="zh-CN" w:bidi="ar-SA"/>
              </w:rPr>
            </w:pPr>
            <w:r>
              <w:rPr>
                <w:rFonts w:hint="default" w:ascii="Times New Roman" w:hAnsi="Times New Roman" w:cs="Times New Roman"/>
                <w:color w:val="000000"/>
                <w:sz w:val="19"/>
                <w:szCs w:val="19"/>
              </w:rPr>
              <w:t>−3.4</w:t>
            </w:r>
            <w:r>
              <w:rPr>
                <w:rFonts w:hint="default" w:ascii="Times New Roman" w:hAnsi="Times New Roman" w:cs="Times New Roman"/>
                <w:color w:val="000000"/>
                <w:sz w:val="19"/>
                <w:szCs w:val="19"/>
              </w:rPr>
              <w:br w:type="textWrapping"/>
            </w:r>
            <w:r>
              <w:rPr>
                <w:rFonts w:hint="default" w:ascii="Times New Roman" w:hAnsi="Times New Roman" w:cs="Times New Roman"/>
                <w:color w:val="000000"/>
                <w:sz w:val="19"/>
                <w:szCs w:val="19"/>
              </w:rPr>
              <w:t>(25.9)</w:t>
            </w:r>
          </w:p>
        </w:tc>
        <w:tc>
          <w:tcPr>
            <w:tcW w:w="976" w:type="dxa"/>
            <w:vAlign w:val="center"/>
          </w:tcPr>
          <w:p>
            <w:pPr>
              <w:spacing w:before="100" w:beforeAutospacing="1" w:after="100" w:afterAutospacing="1" w:line="264" w:lineRule="atLeast"/>
              <w:jc w:val="center"/>
              <w:rPr>
                <w:rFonts w:hint="default" w:ascii="Times New Roman" w:hAnsi="Times New Roman" w:cs="Times New Roman" w:eastAsiaTheme="minorEastAsia"/>
                <w:color w:val="000000"/>
                <w:kern w:val="2"/>
                <w:sz w:val="19"/>
                <w:szCs w:val="19"/>
                <w:lang w:val="en-US" w:eastAsia="zh-CN" w:bidi="ar-SA"/>
              </w:rPr>
            </w:pPr>
            <w:r>
              <w:rPr>
                <w:rFonts w:hint="default" w:ascii="Times New Roman" w:hAnsi="Times New Roman" w:cs="Times New Roman"/>
                <w:color w:val="000000"/>
                <w:sz w:val="19"/>
                <w:szCs w:val="19"/>
              </w:rPr>
              <w:t>0.2</w:t>
            </w:r>
            <w:r>
              <w:rPr>
                <w:rFonts w:hint="default" w:ascii="Times New Roman" w:hAnsi="Times New Roman" w:cs="Times New Roman"/>
                <w:color w:val="000000"/>
                <w:sz w:val="19"/>
                <w:szCs w:val="19"/>
              </w:rPr>
              <w:br w:type="textWrapping"/>
            </w:r>
            <w:r>
              <w:rPr>
                <w:rFonts w:hint="default" w:ascii="Times New Roman" w:hAnsi="Times New Roman" w:cs="Times New Roman"/>
                <w:color w:val="000000"/>
                <w:sz w:val="19"/>
                <w:szCs w:val="19"/>
              </w:rPr>
              <w:t>(32.4)</w:t>
            </w:r>
          </w:p>
        </w:tc>
        <w:tc>
          <w:tcPr>
            <w:tcW w:w="973" w:type="dxa"/>
            <w:vAlign w:val="center"/>
          </w:tcPr>
          <w:p>
            <w:pPr>
              <w:spacing w:before="100" w:beforeAutospacing="1" w:after="100" w:afterAutospacing="1" w:line="264" w:lineRule="atLeast"/>
              <w:jc w:val="center"/>
              <w:rPr>
                <w:rFonts w:hint="default" w:ascii="Times New Roman" w:hAnsi="Times New Roman" w:cs="Times New Roman" w:eastAsiaTheme="minorEastAsia"/>
                <w:color w:val="000000"/>
                <w:kern w:val="2"/>
                <w:sz w:val="19"/>
                <w:szCs w:val="19"/>
                <w:lang w:val="en-US" w:eastAsia="zh-CN" w:bidi="ar-SA"/>
              </w:rPr>
            </w:pPr>
            <w:r>
              <w:rPr>
                <w:rFonts w:hint="default" w:ascii="Times New Roman" w:hAnsi="Times New Roman" w:cs="Times New Roman"/>
                <w:color w:val="000000"/>
                <w:sz w:val="19"/>
                <w:szCs w:val="19"/>
              </w:rPr>
              <w:t>7.1</w:t>
            </w:r>
            <w:r>
              <w:rPr>
                <w:rFonts w:hint="default" w:ascii="Times New Roman" w:hAnsi="Times New Roman" w:cs="Times New Roman"/>
                <w:color w:val="000000"/>
                <w:sz w:val="19"/>
                <w:szCs w:val="19"/>
              </w:rPr>
              <w:br w:type="textWrapping"/>
            </w:r>
            <w:r>
              <w:rPr>
                <w:rFonts w:hint="default" w:ascii="Times New Roman" w:hAnsi="Times New Roman" w:cs="Times New Roman"/>
                <w:color w:val="000000"/>
                <w:sz w:val="19"/>
                <w:szCs w:val="19"/>
              </w:rPr>
              <w:t>(44.8)</w:t>
            </w:r>
          </w:p>
        </w:tc>
        <w:tc>
          <w:tcPr>
            <w:tcW w:w="976" w:type="dxa"/>
            <w:vAlign w:val="center"/>
          </w:tcPr>
          <w:p>
            <w:pPr>
              <w:spacing w:before="100" w:beforeAutospacing="1" w:after="100" w:afterAutospacing="1" w:line="264" w:lineRule="atLeast"/>
              <w:jc w:val="center"/>
              <w:rPr>
                <w:rFonts w:hint="default" w:ascii="Times New Roman" w:hAnsi="Times New Roman" w:cs="Times New Roman" w:eastAsiaTheme="minorEastAsia"/>
                <w:color w:val="000000"/>
                <w:kern w:val="2"/>
                <w:sz w:val="19"/>
                <w:szCs w:val="19"/>
                <w:lang w:val="en-US" w:eastAsia="zh-CN" w:bidi="ar-SA"/>
              </w:rPr>
            </w:pPr>
            <w:r>
              <w:rPr>
                <w:rFonts w:hint="default" w:ascii="Times New Roman" w:hAnsi="Times New Roman" w:cs="Times New Roman"/>
                <w:color w:val="000000"/>
                <w:sz w:val="19"/>
                <w:szCs w:val="19"/>
              </w:rPr>
              <w:t>16.7</w:t>
            </w:r>
            <w:r>
              <w:rPr>
                <w:rFonts w:hint="default" w:ascii="Times New Roman" w:hAnsi="Times New Roman" w:cs="Times New Roman"/>
                <w:color w:val="000000"/>
                <w:sz w:val="19"/>
                <w:szCs w:val="19"/>
              </w:rPr>
              <w:br w:type="textWrapping"/>
            </w:r>
            <w:r>
              <w:rPr>
                <w:rFonts w:hint="default" w:ascii="Times New Roman" w:hAnsi="Times New Roman" w:cs="Times New Roman"/>
                <w:color w:val="000000"/>
                <w:sz w:val="19"/>
                <w:szCs w:val="19"/>
              </w:rPr>
              <w:t>(62.1)</w:t>
            </w:r>
          </w:p>
        </w:tc>
        <w:tc>
          <w:tcPr>
            <w:tcW w:w="973" w:type="dxa"/>
            <w:vAlign w:val="center"/>
          </w:tcPr>
          <w:p>
            <w:pPr>
              <w:spacing w:before="100" w:beforeAutospacing="1" w:after="100" w:afterAutospacing="1" w:line="264" w:lineRule="atLeast"/>
              <w:jc w:val="center"/>
              <w:rPr>
                <w:rFonts w:hint="default" w:ascii="Times New Roman" w:hAnsi="Times New Roman" w:cs="Times New Roman" w:eastAsiaTheme="minorEastAsia"/>
                <w:color w:val="000000"/>
                <w:kern w:val="2"/>
                <w:sz w:val="19"/>
                <w:szCs w:val="19"/>
                <w:lang w:val="en-US" w:eastAsia="zh-CN" w:bidi="ar-SA"/>
              </w:rPr>
            </w:pPr>
            <w:r>
              <w:rPr>
                <w:rFonts w:hint="default" w:ascii="Times New Roman" w:hAnsi="Times New Roman" w:cs="Times New Roman"/>
                <w:color w:val="000000"/>
                <w:sz w:val="19"/>
                <w:szCs w:val="19"/>
              </w:rPr>
              <w:t>23.4</w:t>
            </w:r>
            <w:r>
              <w:rPr>
                <w:rFonts w:hint="default" w:ascii="Times New Roman" w:hAnsi="Times New Roman" w:cs="Times New Roman"/>
                <w:color w:val="000000"/>
                <w:sz w:val="19"/>
                <w:szCs w:val="19"/>
              </w:rPr>
              <w:br w:type="textWrapping"/>
            </w:r>
            <w:r>
              <w:rPr>
                <w:rFonts w:hint="default" w:ascii="Times New Roman" w:hAnsi="Times New Roman" w:cs="Times New Roman"/>
                <w:color w:val="000000"/>
                <w:sz w:val="19"/>
                <w:szCs w:val="19"/>
              </w:rPr>
              <w:t>(74.1)</w:t>
            </w:r>
          </w:p>
        </w:tc>
        <w:tc>
          <w:tcPr>
            <w:tcW w:w="976" w:type="dxa"/>
            <w:vAlign w:val="center"/>
          </w:tcPr>
          <w:p>
            <w:pPr>
              <w:spacing w:before="100" w:beforeAutospacing="1" w:after="100" w:afterAutospacing="1" w:line="264" w:lineRule="atLeast"/>
              <w:jc w:val="center"/>
              <w:rPr>
                <w:rFonts w:hint="default" w:ascii="Times New Roman" w:hAnsi="Times New Roman" w:cs="Times New Roman" w:eastAsiaTheme="minorEastAsia"/>
                <w:color w:val="000000"/>
                <w:kern w:val="2"/>
                <w:sz w:val="19"/>
                <w:szCs w:val="19"/>
                <w:lang w:val="en-US" w:eastAsia="zh-CN" w:bidi="ar-SA"/>
              </w:rPr>
            </w:pPr>
            <w:r>
              <w:rPr>
                <w:rFonts w:hint="default" w:ascii="Times New Roman" w:hAnsi="Times New Roman" w:cs="Times New Roman"/>
                <w:color w:val="000000"/>
                <w:sz w:val="19"/>
                <w:szCs w:val="19"/>
              </w:rPr>
              <w:t>27.5</w:t>
            </w:r>
            <w:r>
              <w:rPr>
                <w:rFonts w:hint="default" w:ascii="Times New Roman" w:hAnsi="Times New Roman" w:cs="Times New Roman"/>
                <w:color w:val="000000"/>
                <w:sz w:val="19"/>
                <w:szCs w:val="19"/>
              </w:rPr>
              <w:br w:type="textWrapping"/>
            </w:r>
            <w:r>
              <w:rPr>
                <w:rFonts w:hint="default" w:ascii="Times New Roman" w:hAnsi="Times New Roman" w:cs="Times New Roman"/>
                <w:color w:val="000000"/>
                <w:sz w:val="19"/>
                <w:szCs w:val="19"/>
              </w:rPr>
              <w:t>(81.5)</w:t>
            </w:r>
          </w:p>
        </w:tc>
        <w:tc>
          <w:tcPr>
            <w:tcW w:w="973" w:type="dxa"/>
            <w:vAlign w:val="center"/>
          </w:tcPr>
          <w:p>
            <w:pPr>
              <w:spacing w:before="100" w:beforeAutospacing="1" w:after="100" w:afterAutospacing="1" w:line="264" w:lineRule="atLeast"/>
              <w:jc w:val="center"/>
              <w:rPr>
                <w:rFonts w:hint="default" w:ascii="Times New Roman" w:hAnsi="Times New Roman" w:cs="Times New Roman" w:eastAsiaTheme="minorEastAsia"/>
                <w:color w:val="000000"/>
                <w:kern w:val="2"/>
                <w:sz w:val="19"/>
                <w:szCs w:val="19"/>
                <w:lang w:val="en-US" w:eastAsia="zh-CN" w:bidi="ar-SA"/>
              </w:rPr>
            </w:pPr>
            <w:r>
              <w:rPr>
                <w:rFonts w:hint="default" w:ascii="Times New Roman" w:hAnsi="Times New Roman" w:cs="Times New Roman"/>
                <w:color w:val="000000"/>
                <w:sz w:val="19"/>
                <w:szCs w:val="19"/>
              </w:rPr>
              <w:t>29.4</w:t>
            </w:r>
            <w:r>
              <w:rPr>
                <w:rFonts w:hint="default" w:ascii="Times New Roman" w:hAnsi="Times New Roman" w:cs="Times New Roman"/>
                <w:color w:val="000000"/>
                <w:sz w:val="19"/>
                <w:szCs w:val="19"/>
              </w:rPr>
              <w:br w:type="textWrapping"/>
            </w:r>
            <w:r>
              <w:rPr>
                <w:rFonts w:hint="default" w:ascii="Times New Roman" w:hAnsi="Times New Roman" w:cs="Times New Roman"/>
                <w:color w:val="000000"/>
                <w:sz w:val="19"/>
                <w:szCs w:val="19"/>
              </w:rPr>
              <w:t>(84.9)</w:t>
            </w:r>
          </w:p>
        </w:tc>
        <w:tc>
          <w:tcPr>
            <w:tcW w:w="976" w:type="dxa"/>
            <w:vAlign w:val="center"/>
          </w:tcPr>
          <w:p>
            <w:pPr>
              <w:spacing w:before="100" w:beforeAutospacing="1" w:after="100" w:afterAutospacing="1" w:line="264" w:lineRule="atLeast"/>
              <w:jc w:val="center"/>
              <w:rPr>
                <w:rFonts w:hint="default" w:ascii="Times New Roman" w:hAnsi="Times New Roman" w:cs="Times New Roman" w:eastAsiaTheme="minorEastAsia"/>
                <w:color w:val="000000"/>
                <w:kern w:val="2"/>
                <w:sz w:val="19"/>
                <w:szCs w:val="19"/>
                <w:lang w:val="en-US" w:eastAsia="zh-CN" w:bidi="ar-SA"/>
              </w:rPr>
            </w:pPr>
            <w:r>
              <w:rPr>
                <w:rFonts w:hint="default" w:ascii="Times New Roman" w:hAnsi="Times New Roman" w:cs="Times New Roman"/>
                <w:color w:val="000000"/>
                <w:sz w:val="19"/>
                <w:szCs w:val="19"/>
              </w:rPr>
              <w:t>27.9</w:t>
            </w:r>
            <w:r>
              <w:rPr>
                <w:rFonts w:hint="default" w:ascii="Times New Roman" w:hAnsi="Times New Roman" w:cs="Times New Roman"/>
                <w:color w:val="000000"/>
                <w:sz w:val="19"/>
                <w:szCs w:val="19"/>
              </w:rPr>
              <w:br w:type="textWrapping"/>
            </w:r>
            <w:r>
              <w:rPr>
                <w:rFonts w:hint="default" w:ascii="Times New Roman" w:hAnsi="Times New Roman" w:cs="Times New Roman"/>
                <w:color w:val="000000"/>
                <w:sz w:val="19"/>
                <w:szCs w:val="19"/>
              </w:rPr>
              <w:t>(82.2)</w:t>
            </w:r>
          </w:p>
        </w:tc>
        <w:tc>
          <w:tcPr>
            <w:tcW w:w="976" w:type="dxa"/>
            <w:vAlign w:val="center"/>
          </w:tcPr>
          <w:p>
            <w:pPr>
              <w:spacing w:before="100" w:beforeAutospacing="1" w:after="100" w:afterAutospacing="1" w:line="264" w:lineRule="atLeast"/>
              <w:jc w:val="center"/>
              <w:rPr>
                <w:rFonts w:hint="default" w:ascii="Times New Roman" w:hAnsi="Times New Roman" w:cs="Times New Roman" w:eastAsiaTheme="minorEastAsia"/>
                <w:color w:val="000000"/>
                <w:kern w:val="2"/>
                <w:sz w:val="19"/>
                <w:szCs w:val="19"/>
                <w:lang w:val="en-US" w:eastAsia="zh-CN" w:bidi="ar-SA"/>
              </w:rPr>
            </w:pPr>
            <w:r>
              <w:rPr>
                <w:rFonts w:hint="default" w:ascii="Times New Roman" w:hAnsi="Times New Roman" w:cs="Times New Roman"/>
                <w:color w:val="000000"/>
                <w:sz w:val="19"/>
                <w:szCs w:val="19"/>
              </w:rPr>
              <w:t>23.0</w:t>
            </w:r>
            <w:r>
              <w:rPr>
                <w:rFonts w:hint="default" w:ascii="Times New Roman" w:hAnsi="Times New Roman" w:cs="Times New Roman"/>
                <w:color w:val="000000"/>
                <w:sz w:val="19"/>
                <w:szCs w:val="19"/>
              </w:rPr>
              <w:br w:type="textWrapping"/>
            </w:r>
            <w:r>
              <w:rPr>
                <w:rFonts w:hint="default" w:ascii="Times New Roman" w:hAnsi="Times New Roman" w:cs="Times New Roman"/>
                <w:color w:val="000000"/>
                <w:sz w:val="19"/>
                <w:szCs w:val="19"/>
              </w:rPr>
              <w:t>(73.4)</w:t>
            </w:r>
          </w:p>
        </w:tc>
        <w:tc>
          <w:tcPr>
            <w:tcW w:w="976" w:type="dxa"/>
            <w:vAlign w:val="center"/>
          </w:tcPr>
          <w:p>
            <w:pPr>
              <w:spacing w:before="100" w:beforeAutospacing="1" w:after="100" w:afterAutospacing="1" w:line="264" w:lineRule="atLeast"/>
              <w:jc w:val="center"/>
              <w:rPr>
                <w:rFonts w:hint="default" w:ascii="Times New Roman" w:hAnsi="Times New Roman" w:cs="Times New Roman" w:eastAsiaTheme="minorEastAsia"/>
                <w:color w:val="000000"/>
                <w:kern w:val="2"/>
                <w:sz w:val="19"/>
                <w:szCs w:val="19"/>
                <w:lang w:val="en-US" w:eastAsia="zh-CN" w:bidi="ar-SA"/>
              </w:rPr>
            </w:pPr>
            <w:r>
              <w:rPr>
                <w:rFonts w:hint="default" w:ascii="Times New Roman" w:hAnsi="Times New Roman" w:cs="Times New Roman"/>
                <w:color w:val="000000"/>
                <w:sz w:val="19"/>
                <w:szCs w:val="19"/>
              </w:rPr>
              <w:t>15.6</w:t>
            </w:r>
            <w:r>
              <w:rPr>
                <w:rFonts w:hint="default" w:ascii="Times New Roman" w:hAnsi="Times New Roman" w:cs="Times New Roman"/>
                <w:color w:val="000000"/>
                <w:sz w:val="19"/>
                <w:szCs w:val="19"/>
              </w:rPr>
              <w:br w:type="textWrapping"/>
            </w:r>
            <w:r>
              <w:rPr>
                <w:rFonts w:hint="default" w:ascii="Times New Roman" w:hAnsi="Times New Roman" w:cs="Times New Roman"/>
                <w:color w:val="000000"/>
                <w:sz w:val="19"/>
                <w:szCs w:val="19"/>
              </w:rPr>
              <w:t>(60.1)</w:t>
            </w:r>
          </w:p>
        </w:tc>
        <w:tc>
          <w:tcPr>
            <w:tcW w:w="976" w:type="dxa"/>
            <w:vAlign w:val="center"/>
          </w:tcPr>
          <w:p>
            <w:pPr>
              <w:spacing w:before="100" w:beforeAutospacing="1" w:after="100" w:afterAutospacing="1" w:line="264" w:lineRule="atLeast"/>
              <w:jc w:val="center"/>
              <w:rPr>
                <w:rFonts w:hint="default" w:ascii="Times New Roman" w:hAnsi="Times New Roman" w:cs="Times New Roman" w:eastAsiaTheme="minorEastAsia"/>
                <w:color w:val="000000"/>
                <w:kern w:val="2"/>
                <w:sz w:val="19"/>
                <w:szCs w:val="19"/>
                <w:lang w:val="en-US" w:eastAsia="zh-CN" w:bidi="ar-SA"/>
              </w:rPr>
            </w:pPr>
            <w:r>
              <w:rPr>
                <w:rFonts w:hint="default" w:ascii="Times New Roman" w:hAnsi="Times New Roman" w:cs="Times New Roman"/>
                <w:color w:val="000000"/>
                <w:sz w:val="19"/>
                <w:szCs w:val="19"/>
              </w:rPr>
              <w:t>5.8</w:t>
            </w:r>
            <w:r>
              <w:rPr>
                <w:rFonts w:hint="default" w:ascii="Times New Roman" w:hAnsi="Times New Roman" w:cs="Times New Roman"/>
                <w:color w:val="000000"/>
                <w:sz w:val="19"/>
                <w:szCs w:val="19"/>
              </w:rPr>
              <w:br w:type="textWrapping"/>
            </w:r>
            <w:r>
              <w:rPr>
                <w:rFonts w:hint="default" w:ascii="Times New Roman" w:hAnsi="Times New Roman" w:cs="Times New Roman"/>
                <w:color w:val="000000"/>
                <w:sz w:val="19"/>
                <w:szCs w:val="19"/>
              </w:rPr>
              <w:t>(42.4)</w:t>
            </w:r>
          </w:p>
        </w:tc>
        <w:tc>
          <w:tcPr>
            <w:tcW w:w="886" w:type="dxa"/>
            <w:vAlign w:val="center"/>
          </w:tcPr>
          <w:p>
            <w:pPr>
              <w:spacing w:before="100" w:beforeAutospacing="1" w:after="100" w:afterAutospacing="1" w:line="264" w:lineRule="atLeast"/>
              <w:jc w:val="center"/>
              <w:rPr>
                <w:rFonts w:hint="default" w:ascii="Times New Roman" w:hAnsi="Times New Roman" w:cs="Times New Roman" w:eastAsiaTheme="minorEastAsia"/>
                <w:color w:val="000000"/>
                <w:kern w:val="2"/>
                <w:sz w:val="19"/>
                <w:szCs w:val="19"/>
                <w:lang w:val="en-US" w:eastAsia="zh-CN" w:bidi="ar-SA"/>
              </w:rPr>
            </w:pPr>
            <w:r>
              <w:rPr>
                <w:rFonts w:hint="default" w:ascii="Times New Roman" w:hAnsi="Times New Roman" w:cs="Times New Roman"/>
                <w:color w:val="000000"/>
                <w:sz w:val="19"/>
                <w:szCs w:val="19"/>
              </w:rPr>
              <w:t>−1.1</w:t>
            </w:r>
            <w:r>
              <w:rPr>
                <w:rFonts w:hint="default" w:ascii="Times New Roman" w:hAnsi="Times New Roman" w:cs="Times New Roman"/>
                <w:color w:val="000000"/>
                <w:sz w:val="19"/>
                <w:szCs w:val="19"/>
              </w:rPr>
              <w:br w:type="textWrapping"/>
            </w:r>
            <w:r>
              <w:rPr>
                <w:rFonts w:hint="default" w:ascii="Times New Roman" w:hAnsi="Times New Roman" w:cs="Times New Roman"/>
                <w:color w:val="000000"/>
                <w:sz w:val="19"/>
                <w:szCs w:val="19"/>
              </w:rPr>
              <w:t>(30)</w:t>
            </w:r>
          </w:p>
        </w:tc>
        <w:tc>
          <w:tcPr>
            <w:tcW w:w="964" w:type="dxa"/>
            <w:vAlign w:val="center"/>
          </w:tcPr>
          <w:p>
            <w:pPr>
              <w:spacing w:before="100" w:beforeAutospacing="1" w:after="100" w:afterAutospacing="1" w:line="264" w:lineRule="atLeast"/>
              <w:jc w:val="center"/>
              <w:rPr>
                <w:rFonts w:hint="default" w:ascii="Times New Roman" w:hAnsi="Times New Roman" w:cs="Times New Roman" w:eastAsiaTheme="minorEastAsia"/>
                <w:color w:val="000000"/>
                <w:kern w:val="2"/>
                <w:sz w:val="19"/>
                <w:szCs w:val="19"/>
                <w:lang w:val="en-US" w:eastAsia="zh-CN" w:bidi="ar-SA"/>
              </w:rPr>
            </w:pPr>
            <w:r>
              <w:rPr>
                <w:rFonts w:hint="default" w:ascii="Times New Roman" w:hAnsi="Times New Roman" w:cs="Times New Roman"/>
                <w:color w:val="000000"/>
                <w:sz w:val="19"/>
                <w:szCs w:val="19"/>
              </w:rPr>
              <w:t>14.3</w:t>
            </w:r>
            <w:r>
              <w:rPr>
                <w:rFonts w:hint="default" w:ascii="Times New Roman" w:hAnsi="Times New Roman" w:cs="Times New Roman"/>
                <w:color w:val="000000"/>
                <w:sz w:val="19"/>
                <w:szCs w:val="19"/>
              </w:rPr>
              <w:br w:type="textWrapping"/>
            </w:r>
            <w:r>
              <w:rPr>
                <w:rFonts w:hint="default" w:ascii="Times New Roman" w:hAnsi="Times New Roman" w:cs="Times New Roman"/>
                <w:color w:val="000000"/>
                <w:sz w:val="19"/>
                <w:szCs w:val="19"/>
              </w:rPr>
              <w:t>(57.7)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trPr>
        <w:tc>
          <w:tcPr>
            <w:tcW w:w="1497" w:type="dxa"/>
            <w:vAlign w:val="center"/>
          </w:tcPr>
          <w:p>
            <w:pPr>
              <w:spacing w:before="100" w:beforeAutospacing="1" w:after="100" w:afterAutospacing="1" w:line="264" w:lineRule="atLeast"/>
              <w:jc w:val="center"/>
              <w:rPr>
                <w:rFonts w:hint="default" w:ascii="Times New Roman" w:hAnsi="Times New Roman" w:cs="Times New Roman" w:eastAsiaTheme="minorEastAsia"/>
                <w:b/>
                <w:bCs/>
                <w:kern w:val="2"/>
                <w:sz w:val="22"/>
                <w:szCs w:val="22"/>
                <w:lang w:val="en-US" w:eastAsia="zh-CN" w:bidi="ar-SA"/>
              </w:rPr>
            </w:pPr>
            <w:r>
              <w:rPr>
                <w:rFonts w:hint="default" w:ascii="Times New Roman" w:hAnsi="Times New Roman" w:cs="Times New Roman"/>
                <w:b/>
                <w:bCs/>
                <w:sz w:val="22"/>
                <w:szCs w:val="22"/>
              </w:rPr>
              <w:t>Average low °C (°F)</w:t>
            </w:r>
          </w:p>
        </w:tc>
        <w:tc>
          <w:tcPr>
            <w:tcW w:w="976" w:type="dxa"/>
            <w:vAlign w:val="center"/>
          </w:tcPr>
          <w:p>
            <w:pPr>
              <w:spacing w:before="100" w:beforeAutospacing="1" w:after="100" w:afterAutospacing="1" w:line="264" w:lineRule="atLeast"/>
              <w:jc w:val="center"/>
              <w:rPr>
                <w:rFonts w:hint="default" w:ascii="Times New Roman" w:hAnsi="Times New Roman" w:cs="Times New Roman" w:eastAsiaTheme="minorEastAsia"/>
                <w:color w:val="000000"/>
                <w:kern w:val="2"/>
                <w:sz w:val="19"/>
                <w:szCs w:val="19"/>
                <w:lang w:val="en-US" w:eastAsia="zh-CN" w:bidi="ar-SA"/>
              </w:rPr>
            </w:pPr>
            <w:r>
              <w:rPr>
                <w:rFonts w:hint="default" w:ascii="Times New Roman" w:hAnsi="Times New Roman" w:cs="Times New Roman"/>
                <w:color w:val="000000"/>
                <w:sz w:val="19"/>
                <w:szCs w:val="19"/>
              </w:rPr>
              <w:t>−16.3</w:t>
            </w:r>
            <w:r>
              <w:rPr>
                <w:rFonts w:hint="default" w:ascii="Times New Roman" w:hAnsi="Times New Roman" w:cs="Times New Roman"/>
                <w:color w:val="000000"/>
                <w:sz w:val="19"/>
                <w:szCs w:val="19"/>
              </w:rPr>
              <w:br w:type="textWrapping"/>
            </w:r>
            <w:r>
              <w:rPr>
                <w:rFonts w:hint="default" w:ascii="Times New Roman" w:hAnsi="Times New Roman" w:cs="Times New Roman"/>
                <w:color w:val="000000"/>
                <w:sz w:val="19"/>
                <w:szCs w:val="19"/>
              </w:rPr>
              <w:t>(2.7)</w:t>
            </w:r>
          </w:p>
        </w:tc>
        <w:tc>
          <w:tcPr>
            <w:tcW w:w="976" w:type="dxa"/>
            <w:vAlign w:val="center"/>
          </w:tcPr>
          <w:p>
            <w:pPr>
              <w:spacing w:before="100" w:beforeAutospacing="1" w:after="100" w:afterAutospacing="1" w:line="264" w:lineRule="atLeast"/>
              <w:jc w:val="center"/>
              <w:rPr>
                <w:rFonts w:hint="default" w:ascii="Times New Roman" w:hAnsi="Times New Roman" w:cs="Times New Roman" w:eastAsiaTheme="minorEastAsia"/>
                <w:color w:val="000000"/>
                <w:kern w:val="2"/>
                <w:sz w:val="19"/>
                <w:szCs w:val="19"/>
                <w:lang w:val="en-US" w:eastAsia="zh-CN" w:bidi="ar-SA"/>
              </w:rPr>
            </w:pPr>
            <w:r>
              <w:rPr>
                <w:rFonts w:hint="default" w:ascii="Times New Roman" w:hAnsi="Times New Roman" w:cs="Times New Roman"/>
                <w:color w:val="000000"/>
                <w:sz w:val="19"/>
                <w:szCs w:val="19"/>
              </w:rPr>
              <w:t>−13.4</w:t>
            </w:r>
            <w:r>
              <w:rPr>
                <w:rFonts w:hint="default" w:ascii="Times New Roman" w:hAnsi="Times New Roman" w:cs="Times New Roman"/>
                <w:color w:val="000000"/>
                <w:sz w:val="19"/>
                <w:szCs w:val="19"/>
              </w:rPr>
              <w:br w:type="textWrapping"/>
            </w:r>
            <w:r>
              <w:rPr>
                <w:rFonts w:hint="default" w:ascii="Times New Roman" w:hAnsi="Times New Roman" w:cs="Times New Roman"/>
                <w:color w:val="000000"/>
                <w:sz w:val="19"/>
                <w:szCs w:val="19"/>
              </w:rPr>
              <w:t>(7.9)</w:t>
            </w:r>
          </w:p>
        </w:tc>
        <w:tc>
          <w:tcPr>
            <w:tcW w:w="973" w:type="dxa"/>
            <w:vAlign w:val="center"/>
          </w:tcPr>
          <w:p>
            <w:pPr>
              <w:spacing w:before="100" w:beforeAutospacing="1" w:after="100" w:afterAutospacing="1" w:line="264" w:lineRule="atLeast"/>
              <w:jc w:val="center"/>
              <w:rPr>
                <w:rFonts w:hint="default" w:ascii="Times New Roman" w:hAnsi="Times New Roman" w:cs="Times New Roman" w:eastAsiaTheme="minorEastAsia"/>
                <w:color w:val="000000"/>
                <w:kern w:val="2"/>
                <w:sz w:val="19"/>
                <w:szCs w:val="19"/>
                <w:lang w:val="en-US" w:eastAsia="zh-CN" w:bidi="ar-SA"/>
              </w:rPr>
            </w:pPr>
            <w:r>
              <w:rPr>
                <w:rFonts w:hint="default" w:ascii="Times New Roman" w:hAnsi="Times New Roman" w:cs="Times New Roman"/>
                <w:color w:val="000000"/>
                <w:sz w:val="19"/>
                <w:szCs w:val="19"/>
              </w:rPr>
              <w:t>−6.3</w:t>
            </w:r>
            <w:r>
              <w:rPr>
                <w:rFonts w:hint="default" w:ascii="Times New Roman" w:hAnsi="Times New Roman" w:cs="Times New Roman"/>
                <w:color w:val="000000"/>
                <w:sz w:val="19"/>
                <w:szCs w:val="19"/>
              </w:rPr>
              <w:br w:type="textWrapping"/>
            </w:r>
            <w:r>
              <w:rPr>
                <w:rFonts w:hint="default" w:ascii="Times New Roman" w:hAnsi="Times New Roman" w:cs="Times New Roman"/>
                <w:color w:val="000000"/>
                <w:sz w:val="19"/>
                <w:szCs w:val="19"/>
              </w:rPr>
              <w:t>(20.7)</w:t>
            </w:r>
          </w:p>
        </w:tc>
        <w:tc>
          <w:tcPr>
            <w:tcW w:w="976" w:type="dxa"/>
            <w:vAlign w:val="center"/>
          </w:tcPr>
          <w:p>
            <w:pPr>
              <w:spacing w:before="100" w:beforeAutospacing="1" w:after="100" w:afterAutospacing="1" w:line="264" w:lineRule="atLeast"/>
              <w:jc w:val="center"/>
              <w:rPr>
                <w:rFonts w:hint="default" w:ascii="Times New Roman" w:hAnsi="Times New Roman" w:cs="Times New Roman" w:eastAsiaTheme="minorEastAsia"/>
                <w:color w:val="000000"/>
                <w:kern w:val="2"/>
                <w:sz w:val="19"/>
                <w:szCs w:val="19"/>
                <w:lang w:val="en-US" w:eastAsia="zh-CN" w:bidi="ar-SA"/>
              </w:rPr>
            </w:pPr>
            <w:r>
              <w:rPr>
                <w:rFonts w:hint="default" w:ascii="Times New Roman" w:hAnsi="Times New Roman" w:cs="Times New Roman"/>
                <w:color w:val="000000"/>
                <w:sz w:val="19"/>
                <w:szCs w:val="19"/>
              </w:rPr>
              <w:t>2.7</w:t>
            </w:r>
            <w:r>
              <w:rPr>
                <w:rFonts w:hint="default" w:ascii="Times New Roman" w:hAnsi="Times New Roman" w:cs="Times New Roman"/>
                <w:color w:val="000000"/>
                <w:sz w:val="19"/>
                <w:szCs w:val="19"/>
              </w:rPr>
              <w:br w:type="textWrapping"/>
            </w:r>
            <w:r>
              <w:rPr>
                <w:rFonts w:hint="default" w:ascii="Times New Roman" w:hAnsi="Times New Roman" w:cs="Times New Roman"/>
                <w:color w:val="000000"/>
                <w:sz w:val="19"/>
                <w:szCs w:val="19"/>
              </w:rPr>
              <w:t>(36.9)</w:t>
            </w:r>
          </w:p>
        </w:tc>
        <w:tc>
          <w:tcPr>
            <w:tcW w:w="973" w:type="dxa"/>
            <w:vAlign w:val="center"/>
          </w:tcPr>
          <w:p>
            <w:pPr>
              <w:spacing w:before="100" w:beforeAutospacing="1" w:after="100" w:afterAutospacing="1" w:line="264" w:lineRule="atLeast"/>
              <w:jc w:val="center"/>
              <w:rPr>
                <w:rFonts w:hint="default" w:ascii="Times New Roman" w:hAnsi="Times New Roman" w:cs="Times New Roman" w:eastAsiaTheme="minorEastAsia"/>
                <w:color w:val="000000"/>
                <w:kern w:val="2"/>
                <w:sz w:val="19"/>
                <w:szCs w:val="19"/>
                <w:lang w:val="en-US" w:eastAsia="zh-CN" w:bidi="ar-SA"/>
              </w:rPr>
            </w:pPr>
            <w:r>
              <w:rPr>
                <w:rFonts w:hint="default" w:ascii="Times New Roman" w:hAnsi="Times New Roman" w:cs="Times New Roman"/>
                <w:color w:val="000000"/>
                <w:sz w:val="19"/>
                <w:szCs w:val="19"/>
              </w:rPr>
              <w:t>9.9</w:t>
            </w:r>
            <w:r>
              <w:rPr>
                <w:rFonts w:hint="default" w:ascii="Times New Roman" w:hAnsi="Times New Roman" w:cs="Times New Roman"/>
                <w:color w:val="000000"/>
                <w:sz w:val="19"/>
                <w:szCs w:val="19"/>
              </w:rPr>
              <w:br w:type="textWrapping"/>
            </w:r>
            <w:r>
              <w:rPr>
                <w:rFonts w:hint="default" w:ascii="Times New Roman" w:hAnsi="Times New Roman" w:cs="Times New Roman"/>
                <w:color w:val="000000"/>
                <w:sz w:val="19"/>
                <w:szCs w:val="19"/>
              </w:rPr>
              <w:t>(49.8)</w:t>
            </w:r>
          </w:p>
        </w:tc>
        <w:tc>
          <w:tcPr>
            <w:tcW w:w="976" w:type="dxa"/>
            <w:vAlign w:val="center"/>
          </w:tcPr>
          <w:p>
            <w:pPr>
              <w:spacing w:before="100" w:beforeAutospacing="1" w:after="100" w:afterAutospacing="1" w:line="264" w:lineRule="atLeast"/>
              <w:jc w:val="center"/>
              <w:rPr>
                <w:rFonts w:hint="default" w:ascii="Times New Roman" w:hAnsi="Times New Roman" w:cs="Times New Roman" w:eastAsiaTheme="minorEastAsia"/>
                <w:color w:val="000000"/>
                <w:kern w:val="2"/>
                <w:sz w:val="19"/>
                <w:szCs w:val="19"/>
                <w:lang w:val="en-US" w:eastAsia="zh-CN" w:bidi="ar-SA"/>
              </w:rPr>
            </w:pPr>
            <w:r>
              <w:rPr>
                <w:rFonts w:hint="default" w:ascii="Times New Roman" w:hAnsi="Times New Roman" w:cs="Times New Roman"/>
                <w:color w:val="000000"/>
                <w:sz w:val="19"/>
                <w:szCs w:val="19"/>
              </w:rPr>
              <w:t>15.3</w:t>
            </w:r>
            <w:r>
              <w:rPr>
                <w:rFonts w:hint="default" w:ascii="Times New Roman" w:hAnsi="Times New Roman" w:cs="Times New Roman"/>
                <w:color w:val="000000"/>
                <w:sz w:val="19"/>
                <w:szCs w:val="19"/>
              </w:rPr>
              <w:br w:type="textWrapping"/>
            </w:r>
            <w:r>
              <w:rPr>
                <w:rFonts w:hint="default" w:ascii="Times New Roman" w:hAnsi="Times New Roman" w:cs="Times New Roman"/>
                <w:color w:val="000000"/>
                <w:sz w:val="19"/>
                <w:szCs w:val="19"/>
              </w:rPr>
              <w:t>(59.5)</w:t>
            </w:r>
          </w:p>
        </w:tc>
        <w:tc>
          <w:tcPr>
            <w:tcW w:w="973" w:type="dxa"/>
            <w:vAlign w:val="center"/>
          </w:tcPr>
          <w:p>
            <w:pPr>
              <w:spacing w:before="100" w:beforeAutospacing="1" w:after="100" w:afterAutospacing="1" w:line="264" w:lineRule="atLeast"/>
              <w:jc w:val="center"/>
              <w:rPr>
                <w:rFonts w:hint="default" w:ascii="Times New Roman" w:hAnsi="Times New Roman" w:cs="Times New Roman" w:eastAsiaTheme="minorEastAsia"/>
                <w:color w:val="000000"/>
                <w:kern w:val="2"/>
                <w:sz w:val="19"/>
                <w:szCs w:val="19"/>
                <w:lang w:val="en-US" w:eastAsia="zh-CN" w:bidi="ar-SA"/>
              </w:rPr>
            </w:pPr>
            <w:r>
              <w:rPr>
                <w:rFonts w:hint="default" w:ascii="Times New Roman" w:hAnsi="Times New Roman" w:cs="Times New Roman"/>
                <w:color w:val="000000"/>
                <w:sz w:val="19"/>
                <w:szCs w:val="19"/>
              </w:rPr>
              <w:t>18.5</w:t>
            </w:r>
            <w:r>
              <w:rPr>
                <w:rFonts w:hint="default" w:ascii="Times New Roman" w:hAnsi="Times New Roman" w:cs="Times New Roman"/>
                <w:color w:val="000000"/>
                <w:sz w:val="19"/>
                <w:szCs w:val="19"/>
              </w:rPr>
              <w:br w:type="textWrapping"/>
            </w:r>
            <w:r>
              <w:rPr>
                <w:rFonts w:hint="default" w:ascii="Times New Roman" w:hAnsi="Times New Roman" w:cs="Times New Roman"/>
                <w:color w:val="000000"/>
                <w:sz w:val="19"/>
                <w:szCs w:val="19"/>
              </w:rPr>
              <w:t>(65.3)</w:t>
            </w:r>
          </w:p>
        </w:tc>
        <w:tc>
          <w:tcPr>
            <w:tcW w:w="976" w:type="dxa"/>
            <w:vAlign w:val="center"/>
          </w:tcPr>
          <w:p>
            <w:pPr>
              <w:spacing w:before="100" w:beforeAutospacing="1" w:after="100" w:afterAutospacing="1" w:line="264" w:lineRule="atLeast"/>
              <w:jc w:val="center"/>
              <w:rPr>
                <w:rFonts w:hint="default" w:ascii="Times New Roman" w:hAnsi="Times New Roman" w:cs="Times New Roman" w:eastAsiaTheme="minorEastAsia"/>
                <w:color w:val="000000"/>
                <w:kern w:val="2"/>
                <w:sz w:val="19"/>
                <w:szCs w:val="19"/>
                <w:lang w:val="en-US" w:eastAsia="zh-CN" w:bidi="ar-SA"/>
              </w:rPr>
            </w:pPr>
            <w:r>
              <w:rPr>
                <w:rFonts w:hint="default" w:ascii="Times New Roman" w:hAnsi="Times New Roman" w:cs="Times New Roman"/>
                <w:color w:val="000000"/>
                <w:sz w:val="19"/>
                <w:szCs w:val="19"/>
              </w:rPr>
              <w:t>16.5</w:t>
            </w:r>
            <w:r>
              <w:rPr>
                <w:rFonts w:hint="default" w:ascii="Times New Roman" w:hAnsi="Times New Roman" w:cs="Times New Roman"/>
                <w:color w:val="000000"/>
                <w:sz w:val="19"/>
                <w:szCs w:val="19"/>
              </w:rPr>
              <w:br w:type="textWrapping"/>
            </w:r>
            <w:r>
              <w:rPr>
                <w:rFonts w:hint="default" w:ascii="Times New Roman" w:hAnsi="Times New Roman" w:cs="Times New Roman"/>
                <w:color w:val="000000"/>
                <w:sz w:val="19"/>
                <w:szCs w:val="19"/>
              </w:rPr>
              <w:t>(61.7)</w:t>
            </w:r>
          </w:p>
        </w:tc>
        <w:tc>
          <w:tcPr>
            <w:tcW w:w="976" w:type="dxa"/>
            <w:vAlign w:val="center"/>
          </w:tcPr>
          <w:p>
            <w:pPr>
              <w:spacing w:before="100" w:beforeAutospacing="1" w:after="100" w:afterAutospacing="1" w:line="264" w:lineRule="atLeast"/>
              <w:jc w:val="center"/>
              <w:rPr>
                <w:rFonts w:hint="default" w:ascii="Times New Roman" w:hAnsi="Times New Roman" w:cs="Times New Roman" w:eastAsiaTheme="minorEastAsia"/>
                <w:color w:val="000000"/>
                <w:kern w:val="2"/>
                <w:sz w:val="19"/>
                <w:szCs w:val="19"/>
                <w:lang w:val="en-US" w:eastAsia="zh-CN" w:bidi="ar-SA"/>
              </w:rPr>
            </w:pPr>
            <w:r>
              <w:rPr>
                <w:rFonts w:hint="default" w:ascii="Times New Roman" w:hAnsi="Times New Roman" w:cs="Times New Roman"/>
                <w:color w:val="000000"/>
                <w:sz w:val="19"/>
                <w:szCs w:val="19"/>
              </w:rPr>
              <w:t>9.8</w:t>
            </w:r>
            <w:r>
              <w:rPr>
                <w:rFonts w:hint="default" w:ascii="Times New Roman" w:hAnsi="Times New Roman" w:cs="Times New Roman"/>
                <w:color w:val="000000"/>
                <w:sz w:val="19"/>
                <w:szCs w:val="19"/>
              </w:rPr>
              <w:br w:type="textWrapping"/>
            </w:r>
            <w:r>
              <w:rPr>
                <w:rFonts w:hint="default" w:ascii="Times New Roman" w:hAnsi="Times New Roman" w:cs="Times New Roman"/>
                <w:color w:val="000000"/>
                <w:sz w:val="19"/>
                <w:szCs w:val="19"/>
              </w:rPr>
              <w:t>(49.6)</w:t>
            </w:r>
          </w:p>
        </w:tc>
        <w:tc>
          <w:tcPr>
            <w:tcW w:w="976" w:type="dxa"/>
            <w:vAlign w:val="center"/>
          </w:tcPr>
          <w:p>
            <w:pPr>
              <w:spacing w:before="100" w:beforeAutospacing="1" w:after="100" w:afterAutospacing="1" w:line="264" w:lineRule="atLeast"/>
              <w:jc w:val="center"/>
              <w:rPr>
                <w:rFonts w:hint="default" w:ascii="Times New Roman" w:hAnsi="Times New Roman" w:cs="Times New Roman" w:eastAsiaTheme="minorEastAsia"/>
                <w:color w:val="000000"/>
                <w:kern w:val="2"/>
                <w:sz w:val="19"/>
                <w:szCs w:val="19"/>
                <w:lang w:val="en-US" w:eastAsia="zh-CN" w:bidi="ar-SA"/>
              </w:rPr>
            </w:pPr>
            <w:r>
              <w:rPr>
                <w:rFonts w:hint="default" w:ascii="Times New Roman" w:hAnsi="Times New Roman" w:cs="Times New Roman"/>
                <w:color w:val="000000"/>
                <w:sz w:val="19"/>
                <w:szCs w:val="19"/>
              </w:rPr>
              <w:t>2.1</w:t>
            </w:r>
            <w:r>
              <w:rPr>
                <w:rFonts w:hint="default" w:ascii="Times New Roman" w:hAnsi="Times New Roman" w:cs="Times New Roman"/>
                <w:color w:val="000000"/>
                <w:sz w:val="19"/>
                <w:szCs w:val="19"/>
              </w:rPr>
              <w:br w:type="textWrapping"/>
            </w:r>
            <w:r>
              <w:rPr>
                <w:rFonts w:hint="default" w:ascii="Times New Roman" w:hAnsi="Times New Roman" w:cs="Times New Roman"/>
                <w:color w:val="000000"/>
                <w:sz w:val="19"/>
                <w:szCs w:val="19"/>
              </w:rPr>
              <w:t>(35.8)</w:t>
            </w:r>
          </w:p>
        </w:tc>
        <w:tc>
          <w:tcPr>
            <w:tcW w:w="976" w:type="dxa"/>
            <w:vAlign w:val="center"/>
          </w:tcPr>
          <w:p>
            <w:pPr>
              <w:spacing w:before="100" w:beforeAutospacing="1" w:after="100" w:afterAutospacing="1" w:line="264" w:lineRule="atLeast"/>
              <w:jc w:val="center"/>
              <w:rPr>
                <w:rFonts w:hint="default" w:ascii="Times New Roman" w:hAnsi="Times New Roman" w:cs="Times New Roman" w:eastAsiaTheme="minorEastAsia"/>
                <w:color w:val="000000"/>
                <w:kern w:val="2"/>
                <w:sz w:val="19"/>
                <w:szCs w:val="19"/>
                <w:lang w:val="en-US" w:eastAsia="zh-CN" w:bidi="ar-SA"/>
              </w:rPr>
            </w:pPr>
            <w:r>
              <w:rPr>
                <w:rFonts w:hint="default" w:ascii="Times New Roman" w:hAnsi="Times New Roman" w:cs="Times New Roman"/>
                <w:color w:val="000000"/>
                <w:sz w:val="19"/>
                <w:szCs w:val="19"/>
              </w:rPr>
              <w:t>−6.5</w:t>
            </w:r>
            <w:r>
              <w:rPr>
                <w:rFonts w:hint="default" w:ascii="Times New Roman" w:hAnsi="Times New Roman" w:cs="Times New Roman"/>
                <w:color w:val="000000"/>
                <w:sz w:val="19"/>
                <w:szCs w:val="19"/>
              </w:rPr>
              <w:br w:type="textWrapping"/>
            </w:r>
            <w:r>
              <w:rPr>
                <w:rFonts w:hint="default" w:ascii="Times New Roman" w:hAnsi="Times New Roman" w:cs="Times New Roman"/>
                <w:color w:val="000000"/>
                <w:sz w:val="19"/>
                <w:szCs w:val="19"/>
              </w:rPr>
              <w:t>(20.3)</w:t>
            </w:r>
          </w:p>
        </w:tc>
        <w:tc>
          <w:tcPr>
            <w:tcW w:w="886" w:type="dxa"/>
            <w:vAlign w:val="center"/>
          </w:tcPr>
          <w:p>
            <w:pPr>
              <w:spacing w:before="100" w:beforeAutospacing="1" w:after="100" w:afterAutospacing="1" w:line="264" w:lineRule="atLeast"/>
              <w:jc w:val="center"/>
              <w:rPr>
                <w:rFonts w:hint="default" w:ascii="Times New Roman" w:hAnsi="Times New Roman" w:cs="Times New Roman" w:eastAsiaTheme="minorEastAsia"/>
                <w:color w:val="000000"/>
                <w:kern w:val="2"/>
                <w:sz w:val="19"/>
                <w:szCs w:val="19"/>
                <w:lang w:val="en-US" w:eastAsia="zh-CN" w:bidi="ar-SA"/>
              </w:rPr>
            </w:pPr>
            <w:r>
              <w:rPr>
                <w:rFonts w:hint="default" w:ascii="Times New Roman" w:hAnsi="Times New Roman" w:cs="Times New Roman"/>
                <w:color w:val="000000"/>
                <w:sz w:val="19"/>
                <w:szCs w:val="19"/>
              </w:rPr>
              <w:t>−13.2</w:t>
            </w:r>
            <w:r>
              <w:rPr>
                <w:rFonts w:hint="default" w:ascii="Times New Roman" w:hAnsi="Times New Roman" w:cs="Times New Roman"/>
                <w:color w:val="000000"/>
                <w:sz w:val="19"/>
                <w:szCs w:val="19"/>
              </w:rPr>
              <w:br w:type="textWrapping"/>
            </w:r>
            <w:r>
              <w:rPr>
                <w:rFonts w:hint="default" w:ascii="Times New Roman" w:hAnsi="Times New Roman" w:cs="Times New Roman"/>
                <w:color w:val="000000"/>
                <w:sz w:val="19"/>
                <w:szCs w:val="19"/>
              </w:rPr>
              <w:t>(8.2)</w:t>
            </w:r>
          </w:p>
        </w:tc>
        <w:tc>
          <w:tcPr>
            <w:tcW w:w="964" w:type="dxa"/>
            <w:vAlign w:val="center"/>
          </w:tcPr>
          <w:p>
            <w:pPr>
              <w:spacing w:before="100" w:beforeAutospacing="1" w:after="100" w:afterAutospacing="1" w:line="264" w:lineRule="atLeast"/>
              <w:jc w:val="center"/>
              <w:rPr>
                <w:rFonts w:hint="default" w:ascii="Times New Roman" w:hAnsi="Times New Roman" w:cs="Times New Roman" w:eastAsiaTheme="minorEastAsia"/>
                <w:color w:val="000000"/>
                <w:kern w:val="2"/>
                <w:sz w:val="19"/>
                <w:szCs w:val="19"/>
                <w:lang w:val="en-US" w:eastAsia="zh-CN" w:bidi="ar-SA"/>
              </w:rPr>
            </w:pPr>
            <w:r>
              <w:rPr>
                <w:rFonts w:hint="default" w:ascii="Times New Roman" w:hAnsi="Times New Roman" w:cs="Times New Roman"/>
                <w:color w:val="000000"/>
                <w:sz w:val="19"/>
                <w:szCs w:val="19"/>
              </w:rPr>
              <w:t>1.6</w:t>
            </w:r>
            <w:r>
              <w:rPr>
                <w:rFonts w:hint="default" w:ascii="Times New Roman" w:hAnsi="Times New Roman" w:cs="Times New Roman"/>
                <w:color w:val="000000"/>
                <w:sz w:val="19"/>
                <w:szCs w:val="19"/>
              </w:rPr>
              <w:br w:type="textWrapping"/>
            </w:r>
            <w:r>
              <w:rPr>
                <w:rFonts w:hint="default" w:ascii="Times New Roman" w:hAnsi="Times New Roman" w:cs="Times New Roman"/>
                <w:color w:val="000000"/>
                <w:sz w:val="19"/>
                <w:szCs w:val="19"/>
              </w:rPr>
              <w:t>(34.9)</w:t>
            </w:r>
          </w:p>
        </w:tc>
      </w:tr>
    </w:tbl>
    <w:p>
      <w:pPr>
        <w:jc w:val="both"/>
        <w:rPr>
          <w:rFonts w:hint="default" w:ascii="Times New Roman" w:hAnsi="Times New Roman" w:cs="Times New Roman"/>
        </w:rPr>
      </w:pPr>
    </w:p>
    <w:p>
      <w:pPr>
        <w:jc w:val="both"/>
        <w:rPr>
          <w:rFonts w:hint="default" w:ascii="Times New Roman" w:hAnsi="Times New Roman" w:cs="Times New Roman"/>
        </w:rPr>
      </w:pPr>
    </w:p>
    <w:p>
      <w:pPr>
        <w:ind w:firstLine="2951" w:firstLineChars="1400"/>
        <w:rPr>
          <w:rFonts w:hint="eastAsia" w:ascii="Times New Roman" w:hAnsi="Times New Roman" w:cs="Times New Roman"/>
          <w:b/>
          <w:bCs/>
          <w:sz w:val="30"/>
          <w:szCs w:val="30"/>
          <w:lang w:val="en-US" w:eastAsia="zh-CN"/>
        </w:rPr>
      </w:pPr>
      <w:r>
        <w:rPr>
          <w:rFonts w:hint="default" w:ascii="Times New Roman" w:hAnsi="Times New Roman" w:cs="Times New Roman"/>
          <w:b/>
        </w:rPr>
        <w:fldChar w:fldCharType="begin"/>
      </w:r>
      <w:r>
        <w:rPr>
          <w:rStyle w:val="6"/>
          <w:rFonts w:hint="default" w:ascii="Times New Roman" w:hAnsi="Times New Roman" w:cs="Times New Roman"/>
          <w:b/>
        </w:rPr>
        <w:instrText xml:space="preserve"> INCLUDEPICTURE "D:\\用户目录\\我的文档\\tencent files\\AppData\\Roaming\\Tencent\\Users\\774802458\\QQ\\WinTemp\\RichOle\\UPSXY`E(ZO)L2L1_W4S%[SX.jpg" \* MERGEFORMAT </w:instrText>
      </w:r>
      <w:r>
        <w:rPr>
          <w:rFonts w:hint="default" w:ascii="Times New Roman" w:hAnsi="Times New Roman" w:cs="Times New Roman"/>
          <w:b/>
        </w:rPr>
        <w:fldChar w:fldCharType="separate"/>
      </w:r>
      <w:r>
        <w:rPr>
          <w:rStyle w:val="6"/>
          <w:rFonts w:hint="default" w:ascii="Times New Roman" w:hAnsi="Times New Roman" w:cs="Times New Roman"/>
          <w:b/>
        </w:rPr>
        <w:drawing>
          <wp:inline distT="0" distB="0" distL="114300" distR="114300">
            <wp:extent cx="2498725" cy="1905000"/>
            <wp:effectExtent l="0" t="0" r="3175" b="0"/>
            <wp:docPr id="6" name="图片 6" descr="UPSXY`E(ZO)L2L1_W4S%[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UPSXY`E(ZO)L2L1_W4S%[SX"/>
                    <pic:cNvPicPr>
                      <a:picLocks noChangeAspect="1"/>
                    </pic:cNvPicPr>
                  </pic:nvPicPr>
                  <pic:blipFill>
                    <a:blip r:embed="rId9"/>
                    <a:stretch>
                      <a:fillRect/>
                    </a:stretch>
                  </pic:blipFill>
                  <pic:spPr>
                    <a:xfrm>
                      <a:off x="0" y="0"/>
                      <a:ext cx="2498725" cy="1905000"/>
                    </a:xfrm>
                    <a:prstGeom prst="rect">
                      <a:avLst/>
                    </a:prstGeom>
                    <a:noFill/>
                    <a:ln>
                      <a:noFill/>
                    </a:ln>
                  </pic:spPr>
                </pic:pic>
              </a:graphicData>
            </a:graphic>
          </wp:inline>
        </w:drawing>
      </w:r>
      <w:r>
        <w:rPr>
          <w:rFonts w:hint="default" w:ascii="Times New Roman" w:hAnsi="Times New Roman" w:cs="Times New Roman"/>
          <w:b/>
        </w:rPr>
        <w:fldChar w:fldCharType="end"/>
      </w:r>
      <w:r>
        <w:rPr>
          <w:rFonts w:hint="default" w:ascii="Times New Roman" w:hAnsi="Times New Roman" w:cs="Times New Roman"/>
          <w:b/>
          <w:lang w:val="en-US" w:eastAsia="zh-CN"/>
        </w:rPr>
        <w:t xml:space="preserve">                    </w:t>
      </w:r>
    </w:p>
    <w:p>
      <w:pPr>
        <w:jc w:val="both"/>
        <w:rPr>
          <w:rFonts w:hint="default" w:ascii="Times New Roman" w:hAnsi="Times New Roman" w:cs="Times New Roman"/>
          <w:b/>
          <w:bCs/>
          <w:sz w:val="30"/>
          <w:szCs w:val="30"/>
          <w:lang w:val="en-US" w:eastAsia="zh-CN"/>
        </w:rPr>
      </w:pPr>
      <w:r>
        <w:rPr>
          <w:rFonts w:hint="eastAsia" w:ascii="Times New Roman" w:hAnsi="Times New Roman" w:cs="Times New Roman"/>
          <w:b/>
          <w:bCs/>
          <w:sz w:val="30"/>
          <w:szCs w:val="30"/>
          <w:lang w:val="en-US" w:eastAsia="zh-CN"/>
        </w:rPr>
        <w:t xml:space="preserve">II. </w:t>
      </w:r>
      <w:r>
        <w:rPr>
          <w:rFonts w:hint="default" w:ascii="Times New Roman" w:hAnsi="Times New Roman" w:cs="Times New Roman"/>
          <w:b/>
          <w:bCs/>
          <w:sz w:val="30"/>
          <w:szCs w:val="30"/>
        </w:rPr>
        <w:t>Introduction</w:t>
      </w:r>
      <w:r>
        <w:rPr>
          <w:rFonts w:hint="default" w:ascii="Times New Roman" w:hAnsi="Times New Roman" w:cs="Times New Roman"/>
          <w:b/>
          <w:bCs/>
          <w:sz w:val="30"/>
          <w:szCs w:val="30"/>
          <w:lang w:val="en-US" w:eastAsia="zh-CN"/>
        </w:rPr>
        <w:t xml:space="preserve"> of</w:t>
      </w:r>
      <w:r>
        <w:rPr>
          <w:rFonts w:hint="default" w:ascii="Times New Roman" w:hAnsi="Times New Roman" w:cs="Times New Roman"/>
          <w:b/>
          <w:bCs/>
          <w:sz w:val="30"/>
          <w:szCs w:val="30"/>
        </w:rPr>
        <w:t xml:space="preserve"> </w:t>
      </w:r>
      <w:r>
        <w:rPr>
          <w:rFonts w:hint="eastAsia" w:ascii="Times New Roman" w:hAnsi="Times New Roman" w:cs="Times New Roman"/>
          <w:b/>
          <w:bCs/>
          <w:sz w:val="30"/>
          <w:szCs w:val="30"/>
          <w:lang w:val="en-US" w:eastAsia="zh-CN"/>
        </w:rPr>
        <w:t>Chifeng</w:t>
      </w:r>
      <w:r>
        <w:rPr>
          <w:rFonts w:hint="default" w:ascii="Times New Roman" w:hAnsi="Times New Roman" w:cs="Times New Roman"/>
          <w:b/>
          <w:bCs/>
          <w:sz w:val="30"/>
          <w:szCs w:val="30"/>
          <w:lang w:val="en-US" w:eastAsia="zh-CN"/>
        </w:rPr>
        <w:t xml:space="preserve"> </w:t>
      </w:r>
      <w:r>
        <w:rPr>
          <w:rFonts w:hint="default" w:ascii="Times New Roman" w:hAnsi="Times New Roman" w:cs="Times New Roman"/>
          <w:b/>
          <w:bCs/>
          <w:sz w:val="30"/>
          <w:szCs w:val="30"/>
        </w:rPr>
        <w:t>U</w:t>
      </w:r>
      <w:r>
        <w:rPr>
          <w:rFonts w:hint="eastAsia" w:ascii="Times New Roman" w:hAnsi="Times New Roman" w:cs="Times New Roman"/>
          <w:b/>
          <w:bCs/>
          <w:sz w:val="30"/>
          <w:szCs w:val="30"/>
          <w:lang w:val="en-US" w:eastAsia="zh-CN"/>
        </w:rPr>
        <w:t>niversity</w:t>
      </w:r>
    </w:p>
    <w:p>
      <w:pPr>
        <w:rPr>
          <w:rFonts w:hint="default" w:ascii="Times New Roman" w:hAnsi="Times New Roman" w:cs="Times New Roman"/>
          <w:sz w:val="30"/>
          <w:szCs w:val="30"/>
          <w:lang w:val="en-US" w:eastAsia="zh-CN"/>
        </w:rPr>
      </w:pPr>
      <w:r>
        <w:rPr>
          <w:rFonts w:hint="default" w:ascii="Times New Roman" w:hAnsi="Times New Roman" w:eastAsia="仿宋" w:cs="Times New Roman"/>
          <w:b w:val="0"/>
          <w:bCs/>
          <w:sz w:val="30"/>
          <w:szCs w:val="30"/>
          <w:lang w:val="en-US" w:eastAsia="zh-CN"/>
        </w:rPr>
        <w:t xml:space="preserve">Approved by the China Ministry of Education, Chifeng University was founded as full time and comprehensive university by the combination of </w:t>
      </w:r>
      <w:r>
        <w:rPr>
          <w:rFonts w:hint="default" w:ascii="Times New Roman" w:hAnsi="Times New Roman" w:eastAsia="仿宋" w:cs="Times New Roman"/>
          <w:b w:val="0"/>
          <w:bCs/>
          <w:sz w:val="30"/>
          <w:szCs w:val="30"/>
          <w:lang w:eastAsia="zh-CN"/>
        </w:rPr>
        <w:t>five</w:t>
      </w:r>
      <w:r>
        <w:rPr>
          <w:rFonts w:hint="default" w:ascii="Times New Roman" w:hAnsi="Times New Roman" w:eastAsia="仿宋" w:cs="Times New Roman"/>
          <w:b w:val="0"/>
          <w:bCs/>
          <w:sz w:val="30"/>
          <w:szCs w:val="30"/>
          <w:lang w:val="en-US" w:eastAsia="zh-CN"/>
        </w:rPr>
        <w:t xml:space="preserve"> Institutes: Chifeng Teachers College (1957), Chifeng Institute of Education (1979), The Radio and Television University of Inner Mongolia (1982), Zhaowuda Union Health College (1958), Chifeng Art Tourism College.</w:t>
      </w:r>
      <w:r>
        <w:rPr>
          <w:rFonts w:hint="default" w:ascii="Times New Roman" w:hAnsi="Times New Roman" w:eastAsia="仿宋" w:cs="Times New Roman"/>
          <w:b w:val="0"/>
          <w:bCs/>
          <w:sz w:val="30"/>
          <w:szCs w:val="30"/>
          <w:lang w:eastAsia="zh-CN"/>
        </w:rPr>
        <w:t xml:space="preserve"> </w:t>
      </w:r>
      <w:r>
        <w:rPr>
          <w:rFonts w:hint="default" w:ascii="Times New Roman" w:hAnsi="Times New Roman" w:cs="Times New Roman"/>
          <w:sz w:val="30"/>
          <w:szCs w:val="30"/>
          <w:lang w:val="en-US" w:eastAsia="zh-CN"/>
        </w:rPr>
        <w:t xml:space="preserve">It is located in Chifeng City, the birthplace of the world-famous Hong Shan Cultures. The city boasts profound cultures with time honored history, distinctive scenic spots and rich literal human resources, which is the famous tourism city of China. </w:t>
      </w:r>
    </w:p>
    <w:p>
      <w:pPr>
        <w:rPr>
          <w:rFonts w:hint="default" w:ascii="Times New Roman" w:hAnsi="Times New Roman" w:eastAsia="仿宋" w:cs="Times New Roman"/>
          <w:b w:val="0"/>
          <w:bCs/>
          <w:sz w:val="30"/>
          <w:szCs w:val="30"/>
          <w:lang w:val="en-US" w:eastAsia="zh-CN"/>
        </w:rPr>
      </w:pPr>
      <w:r>
        <w:rPr>
          <w:rFonts w:hint="default" w:ascii="Times New Roman" w:hAnsi="Times New Roman" w:eastAsia="仿宋" w:cs="Times New Roman"/>
          <w:b w:val="0"/>
          <w:bCs/>
          <w:sz w:val="30"/>
          <w:szCs w:val="30"/>
          <w:lang w:val="en-US" w:eastAsia="zh-CN"/>
        </w:rPr>
        <w:drawing>
          <wp:inline distT="0" distB="0" distL="114300" distR="114300">
            <wp:extent cx="3058160" cy="1877695"/>
            <wp:effectExtent l="0" t="0" r="2540" b="1905"/>
            <wp:docPr id="23" name="图片 23" descr="微信图片_20210131110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101311101211"/>
                    <pic:cNvPicPr>
                      <a:picLocks noChangeAspect="1"/>
                    </pic:cNvPicPr>
                  </pic:nvPicPr>
                  <pic:blipFill>
                    <a:blip r:embed="rId10"/>
                    <a:stretch>
                      <a:fillRect/>
                    </a:stretch>
                  </pic:blipFill>
                  <pic:spPr>
                    <a:xfrm>
                      <a:off x="0" y="0"/>
                      <a:ext cx="3058160" cy="1877695"/>
                    </a:xfrm>
                    <a:prstGeom prst="rect">
                      <a:avLst/>
                    </a:prstGeom>
                  </pic:spPr>
                </pic:pic>
              </a:graphicData>
            </a:graphic>
          </wp:inline>
        </w:drawing>
      </w:r>
      <w:r>
        <w:rPr>
          <w:rFonts w:hint="eastAsia" w:ascii="Times New Roman" w:hAnsi="Times New Roman" w:eastAsia="仿宋" w:cs="Times New Roman"/>
          <w:b w:val="0"/>
          <w:bCs/>
          <w:sz w:val="30"/>
          <w:szCs w:val="30"/>
          <w:lang w:val="en-US" w:eastAsia="zh-CN"/>
        </w:rPr>
        <w:t xml:space="preserve">  </w:t>
      </w:r>
      <w:r>
        <w:rPr>
          <w:rFonts w:hint="default" w:ascii="Times New Roman" w:hAnsi="Times New Roman" w:eastAsia="仿宋" w:cs="Times New Roman"/>
          <w:b w:val="0"/>
          <w:bCs/>
          <w:sz w:val="30"/>
          <w:szCs w:val="30"/>
          <w:lang w:val="en-US" w:eastAsia="zh-CN"/>
        </w:rPr>
        <w:drawing>
          <wp:inline distT="0" distB="0" distL="114300" distR="114300">
            <wp:extent cx="2838450" cy="1896745"/>
            <wp:effectExtent l="0" t="0" r="6350" b="8255"/>
            <wp:docPr id="26" name="图片 26" descr="微信图片_2021013111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微信图片_20210131110033"/>
                    <pic:cNvPicPr>
                      <a:picLocks noChangeAspect="1"/>
                    </pic:cNvPicPr>
                  </pic:nvPicPr>
                  <pic:blipFill>
                    <a:blip r:embed="rId11"/>
                    <a:stretch>
                      <a:fillRect/>
                    </a:stretch>
                  </pic:blipFill>
                  <pic:spPr>
                    <a:xfrm>
                      <a:off x="0" y="0"/>
                      <a:ext cx="2838450" cy="1896745"/>
                    </a:xfrm>
                    <a:prstGeom prst="rect">
                      <a:avLst/>
                    </a:prstGeom>
                  </pic:spPr>
                </pic:pic>
              </a:graphicData>
            </a:graphic>
          </wp:inline>
        </w:drawing>
      </w:r>
    </w:p>
    <w:p>
      <w:pPr>
        <w:rPr>
          <w:rFonts w:hint="default" w:ascii="Times New Roman" w:hAnsi="Times New Roman" w:cs="Times New Roman"/>
          <w:sz w:val="30"/>
          <w:szCs w:val="30"/>
          <w:lang w:val="en-US" w:eastAsia="zh-CN"/>
        </w:rPr>
      </w:pPr>
    </w:p>
    <w:p>
      <w:pPr>
        <w:rPr>
          <w:rFonts w:hint="default" w:ascii="Times New Roman" w:hAnsi="Times New Roman" w:cs="Times New Roman"/>
          <w:sz w:val="30"/>
          <w:szCs w:val="30"/>
          <w:lang w:val="en-US" w:eastAsia="zh-CN"/>
        </w:rPr>
      </w:pPr>
      <w:r>
        <w:rPr>
          <w:rFonts w:hint="default" w:ascii="Times New Roman" w:hAnsi="Times New Roman" w:cs="Times New Roman"/>
          <w:sz w:val="30"/>
          <w:szCs w:val="30"/>
          <w:lang w:val="en-US" w:eastAsia="zh-CN"/>
        </w:rPr>
        <w:t>The university has established a comprehensive discipline system with 2</w:t>
      </w:r>
      <w:r>
        <w:rPr>
          <w:rFonts w:hint="default" w:ascii="Times New Roman" w:hAnsi="Times New Roman" w:cs="Times New Roman"/>
          <w:sz w:val="30"/>
          <w:szCs w:val="30"/>
          <w:lang w:eastAsia="zh-CN"/>
        </w:rPr>
        <w:t>5</w:t>
      </w:r>
      <w:r>
        <w:rPr>
          <w:rFonts w:hint="default" w:ascii="Times New Roman" w:hAnsi="Times New Roman" w:cs="Times New Roman"/>
          <w:sz w:val="30"/>
          <w:szCs w:val="30"/>
          <w:lang w:val="en-US" w:eastAsia="zh-CN"/>
        </w:rPr>
        <w:t xml:space="preserve"> colleges. Its specialties cover </w:t>
      </w:r>
      <w:r>
        <w:rPr>
          <w:rFonts w:hint="default" w:ascii="Times New Roman" w:hAnsi="Times New Roman" w:cs="Times New Roman"/>
          <w:sz w:val="30"/>
          <w:szCs w:val="30"/>
          <w:lang w:eastAsia="zh-CN"/>
        </w:rPr>
        <w:t>11</w:t>
      </w:r>
      <w:r>
        <w:rPr>
          <w:rFonts w:hint="default" w:ascii="Times New Roman" w:hAnsi="Times New Roman" w:cs="Times New Roman"/>
          <w:sz w:val="30"/>
          <w:szCs w:val="30"/>
          <w:lang w:val="en-US" w:eastAsia="zh-CN"/>
        </w:rPr>
        <w:t xml:space="preserve"> disciplines including literature, history, laws, education, science, engineering, medicine, management and liberal arts. It offers </w:t>
      </w:r>
      <w:r>
        <w:rPr>
          <w:rFonts w:hint="default" w:ascii="Times New Roman" w:hAnsi="Times New Roman" w:cs="Times New Roman"/>
          <w:sz w:val="30"/>
          <w:szCs w:val="30"/>
          <w:lang w:eastAsia="zh-CN"/>
        </w:rPr>
        <w:t>58</w:t>
      </w:r>
      <w:r>
        <w:rPr>
          <w:rFonts w:hint="default" w:ascii="Times New Roman" w:hAnsi="Times New Roman" w:cs="Times New Roman"/>
          <w:sz w:val="30"/>
          <w:szCs w:val="30"/>
          <w:lang w:val="en-US" w:eastAsia="zh-CN"/>
        </w:rPr>
        <w:t xml:space="preserve"> undergraduate programs and </w:t>
      </w:r>
      <w:r>
        <w:rPr>
          <w:rFonts w:hint="default" w:ascii="Times New Roman" w:hAnsi="Times New Roman" w:cs="Times New Roman"/>
          <w:sz w:val="30"/>
          <w:szCs w:val="30"/>
          <w:lang w:eastAsia="zh-CN"/>
        </w:rPr>
        <w:t>9 post-graduate programs.</w:t>
      </w:r>
    </w:p>
    <w:p>
      <w:pPr>
        <w:rPr>
          <w:rFonts w:hint="default" w:ascii="Times New Roman" w:hAnsi="Times New Roman" w:cs="Times New Roman"/>
          <w:sz w:val="30"/>
          <w:szCs w:val="30"/>
          <w:lang w:val="en-US" w:eastAsia="zh-CN"/>
        </w:rPr>
      </w:pPr>
      <w:r>
        <w:rPr>
          <w:rFonts w:hint="default" w:ascii="Times New Roman" w:hAnsi="Times New Roman" w:cs="Times New Roman"/>
          <w:sz w:val="30"/>
          <w:szCs w:val="30"/>
          <w:lang w:val="en-US" w:eastAsia="zh-CN"/>
        </w:rPr>
        <w:drawing>
          <wp:inline distT="0" distB="0" distL="114300" distR="114300">
            <wp:extent cx="6096000" cy="1644650"/>
            <wp:effectExtent l="0" t="0" r="0" b="6350"/>
            <wp:docPr id="27" name="图片 27" descr="6c7040443be62b910bd6897acc04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6c7040443be62b910bd6897acc04367"/>
                    <pic:cNvPicPr>
                      <a:picLocks noChangeAspect="1"/>
                    </pic:cNvPicPr>
                  </pic:nvPicPr>
                  <pic:blipFill>
                    <a:blip r:embed="rId12"/>
                    <a:stretch>
                      <a:fillRect/>
                    </a:stretch>
                  </pic:blipFill>
                  <pic:spPr>
                    <a:xfrm>
                      <a:off x="0" y="0"/>
                      <a:ext cx="6096000" cy="1644650"/>
                    </a:xfrm>
                    <a:prstGeom prst="rect">
                      <a:avLst/>
                    </a:prstGeom>
                  </pic:spPr>
                </pic:pic>
              </a:graphicData>
            </a:graphic>
          </wp:inline>
        </w:drawing>
      </w:r>
    </w:p>
    <w:p>
      <w:pPr>
        <w:rPr>
          <w:rFonts w:hint="default" w:ascii="Times New Roman" w:hAnsi="Times New Roman" w:cs="Times New Roman"/>
          <w:sz w:val="30"/>
          <w:szCs w:val="30"/>
          <w:lang w:val="en-US" w:eastAsia="zh-CN"/>
        </w:rPr>
      </w:pPr>
      <w:r>
        <w:rPr>
          <w:rFonts w:hint="default" w:ascii="Times New Roman" w:hAnsi="Times New Roman" w:cs="Times New Roman"/>
          <w:sz w:val="30"/>
          <w:szCs w:val="30"/>
          <w:lang w:val="en-US" w:eastAsia="zh-CN"/>
        </w:rPr>
        <w:t xml:space="preserve">The University occupies a total area of 1800 mu or 120 hectares with 211 thousands square meters building area. The total value of the capital asserts is 399 million Yuan. In the University, many modern teaching and research facilities have been set up, such as the laboratories of various specialties, the professional practice training rooms, the computer center, the digital campus network, the gymnasium and the multimedia classrooms. The library of the Chifeng University has a collection of 841000 books, 179000 e-books and 7 comprehensive full-text databases. </w:t>
      </w:r>
    </w:p>
    <w:p>
      <w:pPr>
        <w:rPr>
          <w:rFonts w:hint="default" w:ascii="Times New Roman" w:hAnsi="Times New Roman" w:cs="Times New Roman"/>
        </w:rPr>
      </w:pPr>
      <w:r>
        <w:rPr>
          <w:rFonts w:hint="default" w:ascii="Times New Roman" w:hAnsi="Times New Roman" w:cs="Times New Roman"/>
          <w:lang w:val="en-US" w:eastAsia="zh-CN"/>
        </w:rPr>
        <w:t xml:space="preserve">            </w:t>
      </w:r>
      <w:r>
        <w:rPr>
          <w:rFonts w:hint="default" w:ascii="Times New Roman" w:hAnsi="Times New Roman" w:cs="Times New Roman"/>
        </w:rPr>
        <w:drawing>
          <wp:inline distT="0" distB="0" distL="114300" distR="114300">
            <wp:extent cx="4496435" cy="2553335"/>
            <wp:effectExtent l="0" t="0" r="12065" b="12065"/>
            <wp:docPr id="11" name="图片 11" descr="703a3840dbcf321c0cd66b18f48dc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703a3840dbcf321c0cd66b18f48dc98"/>
                    <pic:cNvPicPr>
                      <a:picLocks noChangeAspect="1"/>
                    </pic:cNvPicPr>
                  </pic:nvPicPr>
                  <pic:blipFill>
                    <a:blip r:embed="rId13"/>
                    <a:stretch>
                      <a:fillRect/>
                    </a:stretch>
                  </pic:blipFill>
                  <pic:spPr>
                    <a:xfrm>
                      <a:off x="0" y="0"/>
                      <a:ext cx="4496435" cy="2553335"/>
                    </a:xfrm>
                    <a:prstGeom prst="rect">
                      <a:avLst/>
                    </a:prstGeom>
                  </pic:spPr>
                </pic:pic>
              </a:graphicData>
            </a:graphic>
          </wp:inline>
        </w:drawing>
      </w:r>
    </w:p>
    <w:p>
      <w:pPr>
        <w:rPr>
          <w:rFonts w:hint="default" w:ascii="Times New Roman" w:hAnsi="Times New Roman" w:cs="Times New Roman"/>
          <w:sz w:val="30"/>
          <w:szCs w:val="30"/>
          <w:lang w:eastAsia="zh-CN"/>
        </w:rPr>
      </w:pPr>
      <w:r>
        <w:rPr>
          <w:rFonts w:hint="default" w:ascii="Times New Roman" w:hAnsi="Times New Roman" w:cs="Times New Roman"/>
          <w:sz w:val="30"/>
          <w:szCs w:val="30"/>
          <w:lang w:val="en-US" w:eastAsia="zh-CN"/>
        </w:rPr>
        <w:t>The university has strong faculty with 10</w:t>
      </w:r>
      <w:r>
        <w:rPr>
          <w:rFonts w:hint="eastAsia" w:ascii="Times New Roman" w:hAnsi="Times New Roman" w:cs="Times New Roman"/>
          <w:sz w:val="30"/>
          <w:szCs w:val="30"/>
          <w:lang w:val="en-US" w:eastAsia="zh-CN"/>
        </w:rPr>
        <w:t>17</w:t>
      </w:r>
      <w:r>
        <w:rPr>
          <w:rFonts w:hint="default" w:ascii="Times New Roman" w:hAnsi="Times New Roman" w:cs="Times New Roman"/>
          <w:sz w:val="30"/>
          <w:szCs w:val="30"/>
          <w:lang w:val="en-US" w:eastAsia="zh-CN"/>
        </w:rPr>
        <w:t xml:space="preserve"> full-time teachers, including </w:t>
      </w:r>
      <w:r>
        <w:rPr>
          <w:rFonts w:hint="default" w:ascii="Times New Roman" w:hAnsi="Times New Roman" w:cs="Times New Roman"/>
          <w:sz w:val="30"/>
          <w:szCs w:val="30"/>
          <w:lang w:eastAsia="zh-CN"/>
        </w:rPr>
        <w:t>173</w:t>
      </w:r>
      <w:r>
        <w:rPr>
          <w:rFonts w:hint="default" w:ascii="Times New Roman" w:hAnsi="Times New Roman" w:cs="Times New Roman"/>
          <w:sz w:val="30"/>
          <w:szCs w:val="30"/>
          <w:lang w:val="en-US" w:eastAsia="zh-CN"/>
        </w:rPr>
        <w:t xml:space="preserve"> professors and </w:t>
      </w:r>
      <w:r>
        <w:rPr>
          <w:rFonts w:hint="default" w:ascii="Times New Roman" w:hAnsi="Times New Roman" w:cs="Times New Roman"/>
          <w:sz w:val="30"/>
          <w:szCs w:val="30"/>
          <w:lang w:eastAsia="zh-CN"/>
        </w:rPr>
        <w:t>619</w:t>
      </w:r>
      <w:r>
        <w:rPr>
          <w:rFonts w:hint="default" w:ascii="Times New Roman" w:hAnsi="Times New Roman" w:cs="Times New Roman"/>
          <w:sz w:val="30"/>
          <w:szCs w:val="30"/>
          <w:lang w:val="en-US" w:eastAsia="zh-CN"/>
        </w:rPr>
        <w:t xml:space="preserve"> associate professors. Among them, </w:t>
      </w:r>
      <w:r>
        <w:rPr>
          <w:rFonts w:hint="default" w:ascii="Times New Roman" w:hAnsi="Times New Roman" w:cs="Times New Roman"/>
          <w:sz w:val="30"/>
          <w:szCs w:val="30"/>
          <w:lang w:eastAsia="zh-CN"/>
        </w:rPr>
        <w:t>873</w:t>
      </w:r>
      <w:r>
        <w:rPr>
          <w:rFonts w:hint="default" w:ascii="Times New Roman" w:hAnsi="Times New Roman" w:cs="Times New Roman"/>
          <w:sz w:val="30"/>
          <w:szCs w:val="30"/>
          <w:lang w:val="en-US" w:eastAsia="zh-CN"/>
        </w:rPr>
        <w:t xml:space="preserve"> teachers have doctor or master degrees. There are </w:t>
      </w:r>
      <w:r>
        <w:rPr>
          <w:rFonts w:hint="eastAsia" w:ascii="Times New Roman" w:hAnsi="Times New Roman" w:cs="Times New Roman"/>
          <w:sz w:val="30"/>
          <w:szCs w:val="30"/>
          <w:lang w:val="en-US" w:eastAsia="zh-CN"/>
        </w:rPr>
        <w:t xml:space="preserve">more than </w:t>
      </w:r>
      <w:r>
        <w:rPr>
          <w:rFonts w:hint="default" w:ascii="Times New Roman" w:hAnsi="Times New Roman" w:cs="Times New Roman"/>
          <w:sz w:val="30"/>
          <w:szCs w:val="30"/>
          <w:lang w:val="en-US" w:eastAsia="zh-CN"/>
        </w:rPr>
        <w:t>13</w:t>
      </w:r>
      <w:r>
        <w:rPr>
          <w:rFonts w:hint="eastAsia" w:ascii="Times New Roman" w:hAnsi="Times New Roman" w:cs="Times New Roman"/>
          <w:sz w:val="30"/>
          <w:szCs w:val="30"/>
          <w:lang w:val="en-US" w:eastAsia="zh-CN"/>
        </w:rPr>
        <w:t>000</w:t>
      </w:r>
      <w:r>
        <w:rPr>
          <w:rFonts w:hint="default" w:ascii="Times New Roman" w:hAnsi="Times New Roman" w:cs="Times New Roman"/>
          <w:sz w:val="30"/>
          <w:szCs w:val="30"/>
          <w:lang w:val="en-US" w:eastAsia="zh-CN"/>
        </w:rPr>
        <w:t xml:space="preserve"> full time students and </w:t>
      </w:r>
      <w:r>
        <w:rPr>
          <w:rFonts w:hint="default" w:ascii="Times New Roman" w:hAnsi="Times New Roman" w:cs="Times New Roman"/>
          <w:sz w:val="30"/>
          <w:szCs w:val="30"/>
          <w:lang w:eastAsia="zh-CN"/>
        </w:rPr>
        <w:t xml:space="preserve">more than </w:t>
      </w:r>
    </w:p>
    <w:p>
      <w:pPr>
        <w:rPr>
          <w:rFonts w:hint="default" w:ascii="Times New Roman" w:hAnsi="Times New Roman" w:cs="Times New Roman"/>
          <w:sz w:val="30"/>
          <w:szCs w:val="30"/>
          <w:lang w:val="en-US" w:eastAsia="zh-CN"/>
        </w:rPr>
      </w:pPr>
      <w:r>
        <w:rPr>
          <w:rFonts w:hint="default" w:ascii="Times New Roman" w:hAnsi="Times New Roman" w:cs="Times New Roman"/>
          <w:sz w:val="30"/>
          <w:szCs w:val="30"/>
          <w:lang w:eastAsia="zh-CN"/>
        </w:rPr>
        <w:t>8000</w:t>
      </w:r>
      <w:r>
        <w:rPr>
          <w:rFonts w:hint="default" w:ascii="Times New Roman" w:hAnsi="Times New Roman" w:cs="Times New Roman"/>
          <w:sz w:val="30"/>
          <w:szCs w:val="30"/>
          <w:lang w:val="en-US" w:eastAsia="zh-CN"/>
        </w:rPr>
        <w:t xml:space="preserve"> students in adult education</w:t>
      </w:r>
      <w:r>
        <w:rPr>
          <w:rFonts w:hint="eastAsia" w:ascii="Times New Roman" w:hAnsi="Times New Roman" w:cs="Times New Roman"/>
          <w:sz w:val="30"/>
          <w:szCs w:val="30"/>
          <w:lang w:val="en-US" w:eastAsia="zh-CN"/>
        </w:rPr>
        <w:t>.</w:t>
      </w:r>
    </w:p>
    <w:p>
      <w:pPr>
        <w:rPr>
          <w:rFonts w:hint="default" w:ascii="Times New Roman" w:hAnsi="Times New Roman" w:cs="Times New Roman"/>
          <w:sz w:val="30"/>
          <w:szCs w:val="30"/>
          <w:lang w:val="en-US" w:eastAsia="zh-CN"/>
        </w:rPr>
      </w:pPr>
    </w:p>
    <w:p>
      <w:pPr>
        <w:rPr>
          <w:rFonts w:hint="default" w:ascii="Times New Roman" w:hAnsi="Times New Roman" w:cs="Times New Roman"/>
          <w:lang w:val="en-US" w:eastAsia="zh-CN"/>
        </w:rPr>
      </w:pPr>
      <w:r>
        <w:rPr>
          <w:rFonts w:hint="default" w:ascii="Times New Roman" w:hAnsi="Times New Roman" w:cs="Times New Roman"/>
          <w:sz w:val="30"/>
          <w:szCs w:val="30"/>
          <w:lang w:val="en-US" w:eastAsia="zh-CN"/>
        </w:rPr>
        <w:t>The teaching principle of the university is to base itself upon the local area, face the whole region, cover the vicinity, to train the application-type and skill-type high-level special personnel for the local economy construction and the social development. The object is to build the university into an all-around university incorporating the common higher education, the adult education and higher vocational education. Upholding its spirit of being virtue respected, dedicated, realistic and innovative, the university takes moral education as its foundation, improvement of education quality as its main task. It initiatively adapts to the internationalized development trend of higher education and insists in running the school in an open manner, namely, open to international students, open to the outside world with open minded. The university continues to deepen the teaching reform and innovate the training model. It focuses on producing students with healthy personality, innovative spirit and strong practical capacity in order to improve the quality of personal training. The university strives to build it as a comprehensive and teaching-intensive one with strong national and local characteristics.</w:t>
      </w:r>
      <w:r>
        <w:rPr>
          <w:rFonts w:hint="default" w:ascii="Times New Roman" w:hAnsi="Times New Roman" w:cs="Times New Roman"/>
          <w:lang w:val="en-US" w:eastAsia="zh-CN"/>
        </w:rPr>
        <w:t xml:space="preserve">        </w:t>
      </w:r>
    </w:p>
    <w:p>
      <w:pPr>
        <w:rPr>
          <w:rFonts w:hint="default" w:ascii="Times New Roman" w:hAnsi="Times New Roman" w:cs="Times New Roman"/>
          <w:b/>
          <w:bCs/>
          <w:sz w:val="30"/>
          <w:szCs w:val="30"/>
          <w:lang w:val="en-US" w:eastAsia="zh-CN"/>
        </w:rPr>
      </w:pPr>
      <w:r>
        <w:rPr>
          <w:rFonts w:hint="default" w:ascii="Times New Roman" w:hAnsi="Times New Roman" w:cs="Times New Roman"/>
          <w:lang w:val="en-US" w:eastAsia="zh-CN"/>
        </w:rPr>
        <w:t xml:space="preserve">    </w:t>
      </w:r>
      <w:r>
        <w:rPr>
          <w:rFonts w:hint="default" w:ascii="Times New Roman" w:hAnsi="Times New Roman" w:cs="Times New Roman"/>
          <w:b/>
          <w:bCs/>
          <w:sz w:val="30"/>
          <w:szCs w:val="30"/>
          <w:lang w:val="en-US" w:eastAsia="zh-CN"/>
        </w:rPr>
        <w:drawing>
          <wp:inline distT="0" distB="0" distL="114300" distR="114300">
            <wp:extent cx="6108065" cy="1209040"/>
            <wp:effectExtent l="0" t="0" r="635" b="10160"/>
            <wp:docPr id="44" name="图片 44" descr="微信图片_20210131124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微信图片_20210131124632"/>
                    <pic:cNvPicPr>
                      <a:picLocks noChangeAspect="1"/>
                    </pic:cNvPicPr>
                  </pic:nvPicPr>
                  <pic:blipFill>
                    <a:blip r:embed="rId14"/>
                    <a:stretch>
                      <a:fillRect/>
                    </a:stretch>
                  </pic:blipFill>
                  <pic:spPr>
                    <a:xfrm>
                      <a:off x="0" y="0"/>
                      <a:ext cx="6108065" cy="1209040"/>
                    </a:xfrm>
                    <a:prstGeom prst="rect">
                      <a:avLst/>
                    </a:prstGeom>
                  </pic:spPr>
                </pic:pic>
              </a:graphicData>
            </a:graphic>
          </wp:inline>
        </w:drawing>
      </w:r>
    </w:p>
    <w:p>
      <w:pPr>
        <w:jc w:val="both"/>
        <w:rPr>
          <w:rFonts w:hint="default" w:ascii="Times New Roman" w:hAnsi="Times New Roman" w:cs="Times New Roman" w:eastAsiaTheme="minorEastAsia"/>
          <w:b/>
          <w:bCs/>
          <w:sz w:val="30"/>
          <w:szCs w:val="30"/>
          <w:lang w:val="en-US" w:eastAsia="zh-CN"/>
        </w:rPr>
      </w:pPr>
      <w:r>
        <w:rPr>
          <w:rFonts w:hint="default" w:ascii="Times New Roman" w:hAnsi="Times New Roman" w:cs="Times New Roman"/>
          <w:b/>
          <w:bCs/>
          <w:sz w:val="30"/>
          <w:szCs w:val="30"/>
          <w:lang w:val="en-US" w:eastAsia="zh-CN"/>
        </w:rPr>
        <w:t xml:space="preserve">Clinical Medical School of </w:t>
      </w:r>
      <w:r>
        <w:rPr>
          <w:rFonts w:hint="default" w:ascii="Times New Roman" w:hAnsi="Times New Roman" w:cs="Times New Roman"/>
          <w:b/>
          <w:bCs/>
          <w:sz w:val="30"/>
          <w:szCs w:val="30"/>
        </w:rPr>
        <w:t>C</w:t>
      </w:r>
      <w:r>
        <w:rPr>
          <w:rFonts w:hint="eastAsia" w:ascii="Times New Roman" w:hAnsi="Times New Roman" w:cs="Times New Roman"/>
          <w:b/>
          <w:bCs/>
          <w:sz w:val="30"/>
          <w:szCs w:val="30"/>
          <w:lang w:val="en-US" w:eastAsia="zh-CN"/>
        </w:rPr>
        <w:t>hifeng</w:t>
      </w:r>
      <w:r>
        <w:rPr>
          <w:rFonts w:hint="default" w:ascii="Times New Roman" w:hAnsi="Times New Roman" w:cs="Times New Roman"/>
          <w:b/>
          <w:bCs/>
          <w:sz w:val="30"/>
          <w:szCs w:val="30"/>
          <w:lang w:val="en-US" w:eastAsia="zh-CN"/>
        </w:rPr>
        <w:t xml:space="preserve"> </w:t>
      </w:r>
      <w:r>
        <w:rPr>
          <w:rFonts w:hint="default" w:ascii="Times New Roman" w:hAnsi="Times New Roman" w:cs="Times New Roman"/>
          <w:b/>
          <w:bCs/>
          <w:sz w:val="30"/>
          <w:szCs w:val="30"/>
        </w:rPr>
        <w:t>U</w:t>
      </w:r>
      <w:r>
        <w:rPr>
          <w:rFonts w:hint="eastAsia" w:ascii="Times New Roman" w:hAnsi="Times New Roman" w:cs="Times New Roman"/>
          <w:b/>
          <w:bCs/>
          <w:sz w:val="30"/>
          <w:szCs w:val="30"/>
          <w:lang w:val="en-US" w:eastAsia="zh-CN"/>
        </w:rPr>
        <w:t>niversity</w:t>
      </w:r>
    </w:p>
    <w:p>
      <w:pPr>
        <w:jc w:val="both"/>
        <w:rPr>
          <w:rFonts w:hint="default" w:ascii="Times New Roman" w:hAnsi="Times New Roman" w:cs="Times New Roman"/>
          <w:color w:val="000000"/>
          <w:sz w:val="30"/>
          <w:szCs w:val="30"/>
        </w:rPr>
      </w:pPr>
      <w:r>
        <w:rPr>
          <w:rFonts w:hint="default" w:ascii="Times New Roman" w:hAnsi="Times New Roman" w:cs="Times New Roman"/>
          <w:color w:val="000000"/>
          <w:sz w:val="30"/>
          <w:szCs w:val="30"/>
        </w:rPr>
        <w:t xml:space="preserve">The Zhaowuda Union Health School founded in 1958 is the predecessor of the Chifeng University </w:t>
      </w:r>
      <w:r>
        <w:rPr>
          <w:rFonts w:hint="default" w:ascii="Times New Roman" w:hAnsi="Times New Roman" w:cs="Times New Roman"/>
          <w:color w:val="000000"/>
          <w:sz w:val="30"/>
          <w:szCs w:val="30"/>
          <w:lang w:val="en-US" w:eastAsia="zh-CN"/>
        </w:rPr>
        <w:t xml:space="preserve">Clinical </w:t>
      </w:r>
      <w:r>
        <w:rPr>
          <w:rFonts w:hint="default" w:ascii="Times New Roman" w:hAnsi="Times New Roman" w:cs="Times New Roman"/>
          <w:color w:val="000000"/>
          <w:sz w:val="30"/>
          <w:szCs w:val="30"/>
        </w:rPr>
        <w:t xml:space="preserve">Medical </w:t>
      </w:r>
      <w:r>
        <w:rPr>
          <w:rFonts w:hint="default" w:ascii="Times New Roman" w:hAnsi="Times New Roman" w:cs="Times New Roman"/>
          <w:color w:val="000000"/>
          <w:sz w:val="30"/>
          <w:szCs w:val="30"/>
          <w:lang w:val="en-US" w:eastAsia="zh-CN"/>
        </w:rPr>
        <w:t>School</w:t>
      </w:r>
      <w:r>
        <w:rPr>
          <w:rFonts w:hint="default" w:ascii="Times New Roman" w:hAnsi="Times New Roman" w:cs="Times New Roman"/>
          <w:color w:val="000000"/>
          <w:sz w:val="30"/>
          <w:szCs w:val="30"/>
        </w:rPr>
        <w:t xml:space="preserve"> (CU</w:t>
      </w:r>
      <w:r>
        <w:rPr>
          <w:rFonts w:hint="default" w:ascii="Times New Roman" w:hAnsi="Times New Roman" w:cs="Times New Roman"/>
          <w:color w:val="000000"/>
          <w:sz w:val="30"/>
          <w:szCs w:val="30"/>
          <w:lang w:val="en-US" w:eastAsia="zh-CN"/>
        </w:rPr>
        <w:t>C</w:t>
      </w:r>
      <w:r>
        <w:rPr>
          <w:rFonts w:hint="default" w:ascii="Times New Roman" w:hAnsi="Times New Roman" w:cs="Times New Roman"/>
          <w:color w:val="000000"/>
          <w:sz w:val="30"/>
          <w:szCs w:val="30"/>
        </w:rPr>
        <w:t>M</w:t>
      </w:r>
      <w:r>
        <w:rPr>
          <w:rFonts w:hint="default" w:ascii="Times New Roman" w:hAnsi="Times New Roman" w:cs="Times New Roman"/>
          <w:color w:val="000000"/>
          <w:sz w:val="30"/>
          <w:szCs w:val="30"/>
          <w:lang w:val="en-US" w:eastAsia="zh-CN"/>
        </w:rPr>
        <w:t>S</w:t>
      </w:r>
      <w:r>
        <w:rPr>
          <w:rFonts w:hint="default" w:ascii="Times New Roman" w:hAnsi="Times New Roman" w:cs="Times New Roman"/>
          <w:color w:val="000000"/>
          <w:sz w:val="30"/>
          <w:szCs w:val="30"/>
        </w:rPr>
        <w:t>). July 1962</w:t>
      </w:r>
      <w:r>
        <w:rPr>
          <w:rFonts w:hint="default" w:ascii="Times New Roman" w:hAnsi="Times New Roman" w:cs="Times New Roman"/>
          <w:color w:val="000000"/>
          <w:sz w:val="30"/>
          <w:szCs w:val="30"/>
          <w:lang w:eastAsia="zh-CN"/>
        </w:rPr>
        <w:t xml:space="preserve"> it</w:t>
      </w:r>
      <w:r>
        <w:rPr>
          <w:rFonts w:hint="default" w:ascii="Times New Roman" w:hAnsi="Times New Roman" w:cs="Times New Roman"/>
          <w:color w:val="000000"/>
          <w:sz w:val="30"/>
          <w:szCs w:val="30"/>
        </w:rPr>
        <w:t xml:space="preserve"> changed its name to Inner Mongolia Chifeng</w:t>
      </w:r>
      <w:r>
        <w:rPr>
          <w:rFonts w:hint="default" w:ascii="Times New Roman" w:hAnsi="Times New Roman" w:cs="Times New Roman"/>
          <w:sz w:val="30"/>
          <w:szCs w:val="30"/>
        </w:rPr>
        <w:t xml:space="preserve"> </w:t>
      </w:r>
      <w:r>
        <w:rPr>
          <w:rFonts w:hint="default" w:ascii="Times New Roman" w:hAnsi="Times New Roman" w:cs="Times New Roman"/>
          <w:sz w:val="30"/>
          <w:szCs w:val="30"/>
          <w:lang w:eastAsia="zh-CN"/>
        </w:rPr>
        <w:t>H</w:t>
      </w:r>
      <w:r>
        <w:rPr>
          <w:rFonts w:hint="default" w:ascii="Times New Roman" w:hAnsi="Times New Roman" w:cs="Times New Roman"/>
          <w:sz w:val="30"/>
          <w:szCs w:val="30"/>
        </w:rPr>
        <w:t xml:space="preserve">ealth </w:t>
      </w:r>
      <w:r>
        <w:rPr>
          <w:rFonts w:hint="default" w:ascii="Times New Roman" w:hAnsi="Times New Roman" w:cs="Times New Roman"/>
          <w:sz w:val="30"/>
          <w:szCs w:val="30"/>
          <w:lang w:eastAsia="zh-CN"/>
        </w:rPr>
        <w:t>S</w:t>
      </w:r>
      <w:r>
        <w:rPr>
          <w:rFonts w:hint="default" w:ascii="Times New Roman" w:hAnsi="Times New Roman" w:cs="Times New Roman"/>
          <w:sz w:val="30"/>
          <w:szCs w:val="30"/>
        </w:rPr>
        <w:t>chool. April 2003</w:t>
      </w:r>
      <w:r>
        <w:rPr>
          <w:rFonts w:hint="default" w:ascii="Times New Roman" w:hAnsi="Times New Roman" w:cs="Times New Roman"/>
          <w:sz w:val="30"/>
          <w:szCs w:val="30"/>
          <w:lang w:eastAsia="zh-CN"/>
        </w:rPr>
        <w:t xml:space="preserve"> this</w:t>
      </w:r>
      <w:r>
        <w:rPr>
          <w:rFonts w:hint="default" w:ascii="Times New Roman" w:hAnsi="Times New Roman" w:cs="Times New Roman"/>
          <w:sz w:val="30"/>
          <w:szCs w:val="30"/>
        </w:rPr>
        <w:t xml:space="preserve"> </w:t>
      </w:r>
      <w:r>
        <w:rPr>
          <w:rFonts w:hint="default" w:ascii="Times New Roman" w:hAnsi="Times New Roman" w:cs="Times New Roman"/>
          <w:sz w:val="30"/>
          <w:szCs w:val="30"/>
          <w:lang w:eastAsia="zh-CN"/>
        </w:rPr>
        <w:t>s</w:t>
      </w:r>
      <w:r>
        <w:rPr>
          <w:rFonts w:hint="default" w:ascii="Times New Roman" w:hAnsi="Times New Roman" w:cs="Times New Roman"/>
          <w:sz w:val="30"/>
          <w:szCs w:val="30"/>
        </w:rPr>
        <w:t>chool merged with Chifeng University and become Chifeng University Medical Branch. In December 2004 it’s was renamed Chifeng University Medical College (CUMC).</w:t>
      </w:r>
      <w:r>
        <w:rPr>
          <w:rFonts w:hint="default" w:ascii="Times New Roman" w:hAnsi="Times New Roman" w:cs="Times New Roman"/>
          <w:sz w:val="30"/>
          <w:szCs w:val="30"/>
          <w:lang w:eastAsia="zh-CN"/>
        </w:rPr>
        <w:t xml:space="preserve"> </w:t>
      </w:r>
      <w:r>
        <w:rPr>
          <w:rFonts w:hint="default" w:ascii="Times New Roman" w:hAnsi="Times New Roman" w:cs="Times New Roman"/>
          <w:sz w:val="30"/>
          <w:szCs w:val="30"/>
        </w:rPr>
        <w:t>It is recognized by W.H.O, IMED</w:t>
      </w:r>
      <w:r>
        <w:rPr>
          <w:rFonts w:hint="default" w:ascii="Times New Roman" w:hAnsi="Times New Roman" w:cs="Times New Roman"/>
          <w:color w:val="000000"/>
          <w:sz w:val="30"/>
          <w:szCs w:val="30"/>
        </w:rPr>
        <w:t xml:space="preserve"> and approved by PMDC. </w:t>
      </w:r>
      <w:r>
        <w:rPr>
          <w:rFonts w:hint="default" w:ascii="Times New Roman" w:hAnsi="Times New Roman" w:cs="Times New Roman"/>
          <w:color w:val="000000"/>
          <w:sz w:val="30"/>
          <w:szCs w:val="30"/>
          <w:lang w:val="en-US" w:eastAsia="zh-CN"/>
        </w:rPr>
        <w:t>Clinical Medical School</w:t>
      </w:r>
      <w:r>
        <w:rPr>
          <w:rFonts w:hint="default" w:ascii="Times New Roman" w:hAnsi="Times New Roman" w:cs="Times New Roman"/>
          <w:color w:val="000000"/>
          <w:sz w:val="30"/>
          <w:szCs w:val="30"/>
        </w:rPr>
        <w:t xml:space="preserve"> has a staff of 160 professional and technical </w:t>
      </w:r>
      <w:r>
        <w:rPr>
          <w:rFonts w:hint="default" w:ascii="Times New Roman" w:hAnsi="Times New Roman" w:cs="Times New Roman"/>
          <w:color w:val="000000"/>
          <w:sz w:val="30"/>
          <w:szCs w:val="30"/>
          <w:lang w:eastAsia="zh-CN"/>
        </w:rPr>
        <w:t>personnel</w:t>
      </w:r>
      <w:r>
        <w:rPr>
          <w:rFonts w:hint="default" w:ascii="Times New Roman" w:hAnsi="Times New Roman" w:cs="Times New Roman"/>
          <w:color w:val="000000"/>
          <w:sz w:val="30"/>
          <w:szCs w:val="30"/>
        </w:rPr>
        <w:t xml:space="preserve"> including 130 full-time teachers among whom 27 professors, 34 associate professors, 3 </w:t>
      </w:r>
      <w:r>
        <w:rPr>
          <w:rFonts w:hint="default" w:ascii="Times New Roman" w:hAnsi="Times New Roman" w:cs="Times New Roman"/>
          <w:color w:val="000000"/>
          <w:sz w:val="30"/>
          <w:szCs w:val="30"/>
          <w:lang w:eastAsia="zh-CN"/>
        </w:rPr>
        <w:t xml:space="preserve">holding </w:t>
      </w:r>
      <w:r>
        <w:rPr>
          <w:rFonts w:hint="default" w:ascii="Times New Roman" w:hAnsi="Times New Roman" w:cs="Times New Roman"/>
          <w:color w:val="000000"/>
          <w:sz w:val="30"/>
          <w:szCs w:val="30"/>
        </w:rPr>
        <w:t xml:space="preserve">doctor degree, 29 master degree. At present </w:t>
      </w:r>
      <w:r>
        <w:rPr>
          <w:rFonts w:hint="eastAsia" w:ascii="Times New Roman" w:hAnsi="Times New Roman" w:cs="Times New Roman"/>
          <w:color w:val="000000"/>
          <w:sz w:val="30"/>
          <w:szCs w:val="30"/>
          <w:lang w:val="en-US" w:eastAsia="zh-CN"/>
        </w:rPr>
        <w:t xml:space="preserve">Clinical </w:t>
      </w:r>
      <w:r>
        <w:rPr>
          <w:rFonts w:hint="default" w:ascii="Times New Roman" w:hAnsi="Times New Roman" w:cs="Times New Roman"/>
          <w:color w:val="000000"/>
          <w:sz w:val="30"/>
          <w:szCs w:val="30"/>
        </w:rPr>
        <w:t>Medical</w:t>
      </w:r>
      <w:r>
        <w:rPr>
          <w:rFonts w:hint="eastAsia" w:ascii="Times New Roman" w:hAnsi="Times New Roman" w:cs="Times New Roman"/>
          <w:color w:val="000000"/>
          <w:sz w:val="30"/>
          <w:szCs w:val="30"/>
          <w:lang w:val="en-US" w:eastAsia="zh-CN"/>
        </w:rPr>
        <w:t xml:space="preserve"> School </w:t>
      </w:r>
      <w:r>
        <w:rPr>
          <w:rFonts w:hint="default" w:ascii="Times New Roman" w:hAnsi="Times New Roman" w:cs="Times New Roman"/>
          <w:color w:val="000000"/>
          <w:sz w:val="30"/>
          <w:szCs w:val="30"/>
        </w:rPr>
        <w:t xml:space="preserve">has 9000 students including more than </w:t>
      </w:r>
      <w:r>
        <w:rPr>
          <w:rFonts w:hint="default" w:ascii="Times New Roman" w:hAnsi="Times New Roman" w:cs="Times New Roman"/>
          <w:color w:val="000000"/>
          <w:sz w:val="30"/>
          <w:szCs w:val="30"/>
          <w:lang w:val="en-US" w:eastAsia="zh-CN"/>
        </w:rPr>
        <w:t>145</w:t>
      </w:r>
      <w:r>
        <w:rPr>
          <w:rFonts w:hint="default" w:ascii="Times New Roman" w:hAnsi="Times New Roman" w:cs="Times New Roman"/>
          <w:color w:val="000000"/>
          <w:sz w:val="30"/>
          <w:szCs w:val="30"/>
        </w:rPr>
        <w:t xml:space="preserve"> International students from Pakistan, </w:t>
      </w:r>
      <w:r>
        <w:rPr>
          <w:rFonts w:hint="default" w:ascii="Times New Roman" w:hAnsi="Times New Roman" w:cs="Times New Roman"/>
          <w:color w:val="000000"/>
          <w:sz w:val="30"/>
          <w:szCs w:val="30"/>
          <w:lang w:val="en-US" w:eastAsia="zh-CN"/>
        </w:rPr>
        <w:t>Zambia</w:t>
      </w:r>
      <w:r>
        <w:rPr>
          <w:rFonts w:hint="default" w:ascii="Times New Roman" w:hAnsi="Times New Roman" w:cs="Times New Roman"/>
          <w:color w:val="000000"/>
          <w:sz w:val="30"/>
          <w:szCs w:val="30"/>
        </w:rPr>
        <w:t xml:space="preserve"> and Namibia. </w:t>
      </w:r>
      <w:r>
        <w:rPr>
          <w:rFonts w:hint="default" w:ascii="Times New Roman" w:hAnsi="Times New Roman" w:cs="Times New Roman"/>
          <w:color w:val="000000"/>
          <w:sz w:val="30"/>
          <w:szCs w:val="30"/>
          <w:lang w:val="en-US" w:eastAsia="zh-CN"/>
        </w:rPr>
        <w:t>Clinical Medical School</w:t>
      </w:r>
      <w:r>
        <w:rPr>
          <w:rFonts w:hint="default" w:ascii="Times New Roman" w:hAnsi="Times New Roman" w:cs="Times New Roman"/>
          <w:color w:val="000000"/>
          <w:sz w:val="30"/>
          <w:szCs w:val="30"/>
        </w:rPr>
        <w:t xml:space="preserve"> has 2 Affiliated Hospitals, 6 Teaching Hospitals, and 8 Internship Hospitals.</w:t>
      </w:r>
    </w:p>
    <w:p>
      <w:pPr>
        <w:jc w:val="both"/>
        <w:rPr>
          <w:rFonts w:hint="default" w:ascii="Times New Roman" w:hAnsi="Times New Roman" w:cs="Times New Roman"/>
          <w:color w:val="000000"/>
          <w:sz w:val="30"/>
          <w:szCs w:val="30"/>
        </w:rPr>
      </w:pPr>
      <w:r>
        <w:rPr>
          <w:rFonts w:hint="default" w:ascii="Times New Roman" w:hAnsi="Times New Roman" w:cs="Times New Roman"/>
        </w:rPr>
        <w:drawing>
          <wp:inline distT="0" distB="0" distL="114300" distR="114300">
            <wp:extent cx="6139180" cy="2275840"/>
            <wp:effectExtent l="0" t="0" r="7620" b="10160"/>
            <wp:docPr id="20" name="图片 18" descr="IMG_506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descr="IMG_5062222"/>
                    <pic:cNvPicPr>
                      <a:picLocks noChangeAspect="1"/>
                    </pic:cNvPicPr>
                  </pic:nvPicPr>
                  <pic:blipFill>
                    <a:blip r:embed="rId15"/>
                    <a:stretch>
                      <a:fillRect/>
                    </a:stretch>
                  </pic:blipFill>
                  <pic:spPr>
                    <a:xfrm>
                      <a:off x="0" y="0"/>
                      <a:ext cx="6139180" cy="2275840"/>
                    </a:xfrm>
                    <a:prstGeom prst="rect">
                      <a:avLst/>
                    </a:prstGeom>
                    <a:noFill/>
                    <a:ln>
                      <a:noFill/>
                    </a:ln>
                  </pic:spPr>
                </pic:pic>
              </a:graphicData>
            </a:graphic>
          </wp:inline>
        </w:drawing>
      </w:r>
    </w:p>
    <w:tbl>
      <w:tblPr>
        <w:tblStyle w:val="3"/>
        <w:tblpPr w:leftFromText="180" w:rightFromText="180" w:vertAnchor="text" w:horzAnchor="page" w:tblpX="914" w:tblpY="273"/>
        <w:tblW w:w="102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02"/>
        <w:gridCol w:w="7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3002" w:type="dxa"/>
            <w:noWrap w:val="0"/>
            <w:vAlign w:val="center"/>
          </w:tcPr>
          <w:p>
            <w:pPr>
              <w:spacing w:afterAutospacing="0" w:line="240" w:lineRule="auto"/>
              <w:ind w:left="0" w:right="0"/>
              <w:jc w:val="left"/>
              <w:rPr>
                <w:rFonts w:hint="default" w:ascii="Times New Roman" w:hAnsi="Times New Roman" w:cs="Times New Roman"/>
                <w:b/>
                <w:color w:val="000000"/>
                <w:sz w:val="28"/>
                <w:szCs w:val="36"/>
              </w:rPr>
            </w:pPr>
            <w:r>
              <w:rPr>
                <w:rFonts w:hint="default" w:ascii="Times New Roman" w:hAnsi="Times New Roman" w:cs="Times New Roman"/>
                <w:b/>
                <w:color w:val="000000"/>
                <w:sz w:val="28"/>
                <w:szCs w:val="36"/>
              </w:rPr>
              <w:t>Program Name</w:t>
            </w:r>
          </w:p>
        </w:tc>
        <w:tc>
          <w:tcPr>
            <w:tcW w:w="7237" w:type="dxa"/>
            <w:noWrap w:val="0"/>
            <w:vAlign w:val="center"/>
          </w:tcPr>
          <w:p>
            <w:pPr>
              <w:spacing w:afterAutospacing="0" w:line="240" w:lineRule="auto"/>
              <w:ind w:left="0" w:right="0"/>
              <w:jc w:val="left"/>
              <w:rPr>
                <w:rFonts w:hint="default" w:ascii="Times New Roman" w:hAnsi="Times New Roman" w:cs="Times New Roman"/>
                <w:b/>
                <w:color w:val="000000"/>
                <w:sz w:val="28"/>
                <w:szCs w:val="36"/>
              </w:rPr>
            </w:pPr>
            <w:r>
              <w:rPr>
                <w:rFonts w:hint="default" w:ascii="Times New Roman" w:hAnsi="Times New Roman" w:cs="Times New Roman"/>
                <w:b/>
                <w:color w:val="000000"/>
                <w:sz w:val="28"/>
                <w:szCs w:val="36"/>
              </w:rPr>
              <w:t>Remarks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7" w:hRule="atLeast"/>
        </w:trPr>
        <w:tc>
          <w:tcPr>
            <w:tcW w:w="3002" w:type="dxa"/>
            <w:noWrap w:val="0"/>
            <w:vAlign w:val="center"/>
          </w:tcPr>
          <w:p>
            <w:pPr>
              <w:spacing w:afterAutospacing="0" w:line="240" w:lineRule="auto"/>
              <w:ind w:left="0" w:right="0"/>
              <w:jc w:val="left"/>
              <w:rPr>
                <w:rFonts w:hint="default" w:ascii="Times New Roman" w:hAnsi="Times New Roman" w:cs="Times New Roman"/>
                <w:b w:val="0"/>
                <w:bCs/>
                <w:color w:val="000000"/>
                <w:sz w:val="28"/>
                <w:szCs w:val="36"/>
              </w:rPr>
            </w:pPr>
            <w:r>
              <w:rPr>
                <w:rFonts w:hint="default" w:ascii="Times New Roman" w:hAnsi="Times New Roman" w:cs="Times New Roman"/>
                <w:b w:val="0"/>
                <w:bCs/>
                <w:color w:val="000000"/>
                <w:sz w:val="28"/>
                <w:szCs w:val="36"/>
              </w:rPr>
              <w:t>Clinical Medicine (M.B.B.S)</w:t>
            </w:r>
          </w:p>
        </w:tc>
        <w:tc>
          <w:tcPr>
            <w:tcW w:w="7237" w:type="dxa"/>
            <w:noWrap w:val="0"/>
            <w:vAlign w:val="center"/>
          </w:tcPr>
          <w:p>
            <w:pPr>
              <w:spacing w:afterAutospacing="0" w:line="240" w:lineRule="auto"/>
              <w:ind w:left="0" w:right="0"/>
              <w:jc w:val="left"/>
              <w:rPr>
                <w:rFonts w:hint="default" w:ascii="Times New Roman" w:hAnsi="Times New Roman" w:cs="Times New Roman"/>
                <w:b w:val="0"/>
                <w:bCs/>
                <w:color w:val="000000"/>
                <w:sz w:val="28"/>
                <w:szCs w:val="36"/>
              </w:rPr>
            </w:pPr>
            <w:r>
              <w:rPr>
                <w:rFonts w:hint="default" w:ascii="Times New Roman" w:hAnsi="Times New Roman" w:cs="Times New Roman"/>
                <w:b w:val="0"/>
                <w:bCs/>
                <w:color w:val="000000"/>
                <w:sz w:val="28"/>
                <w:szCs w:val="36"/>
              </w:rPr>
              <w:t>Provincial Key Program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7" w:hRule="atLeast"/>
        </w:trPr>
        <w:tc>
          <w:tcPr>
            <w:tcW w:w="3002" w:type="dxa"/>
            <w:noWrap w:val="0"/>
            <w:vAlign w:val="center"/>
          </w:tcPr>
          <w:p>
            <w:pPr>
              <w:spacing w:afterAutospacing="0" w:line="240" w:lineRule="auto"/>
              <w:ind w:left="0" w:right="0"/>
              <w:jc w:val="left"/>
              <w:rPr>
                <w:rFonts w:hint="default" w:ascii="Times New Roman" w:hAnsi="Times New Roman" w:cs="Times New Roman"/>
                <w:b w:val="0"/>
                <w:bCs/>
                <w:color w:val="000000"/>
                <w:sz w:val="28"/>
                <w:szCs w:val="36"/>
              </w:rPr>
            </w:pPr>
            <w:r>
              <w:rPr>
                <w:rFonts w:hint="default" w:ascii="Times New Roman" w:hAnsi="Times New Roman" w:cs="Times New Roman"/>
                <w:b w:val="0"/>
                <w:bCs/>
                <w:color w:val="000000"/>
                <w:sz w:val="28"/>
                <w:szCs w:val="36"/>
              </w:rPr>
              <w:t>Dental Medicine (B.D.S)</w:t>
            </w:r>
          </w:p>
        </w:tc>
        <w:tc>
          <w:tcPr>
            <w:tcW w:w="7237" w:type="dxa"/>
            <w:noWrap w:val="0"/>
            <w:vAlign w:val="center"/>
          </w:tcPr>
          <w:p>
            <w:pPr>
              <w:spacing w:afterAutospacing="0" w:line="240" w:lineRule="auto"/>
              <w:ind w:left="0" w:right="0"/>
              <w:jc w:val="left"/>
              <w:rPr>
                <w:rFonts w:hint="default" w:ascii="Times New Roman" w:hAnsi="Times New Roman" w:cs="Times New Roman"/>
                <w:b w:val="0"/>
                <w:bCs/>
                <w:color w:val="000000"/>
                <w:sz w:val="28"/>
                <w:szCs w:val="36"/>
              </w:rPr>
            </w:pPr>
            <w:r>
              <w:rPr>
                <w:rFonts w:hint="default" w:ascii="Times New Roman" w:hAnsi="Times New Roman" w:cs="Times New Roman"/>
                <w:b w:val="0"/>
                <w:bCs/>
                <w:color w:val="000000"/>
                <w:sz w:val="28"/>
                <w:szCs w:val="36"/>
              </w:rPr>
              <w:t>Provincial Key Program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trPr>
        <w:tc>
          <w:tcPr>
            <w:tcW w:w="3002" w:type="dxa"/>
            <w:noWrap w:val="0"/>
            <w:vAlign w:val="center"/>
          </w:tcPr>
          <w:p>
            <w:pPr>
              <w:spacing w:afterAutospacing="0" w:line="240" w:lineRule="auto"/>
              <w:ind w:left="0" w:right="0"/>
              <w:jc w:val="left"/>
              <w:rPr>
                <w:rFonts w:hint="default" w:ascii="Times New Roman" w:hAnsi="Times New Roman" w:cs="Times New Roman"/>
                <w:b w:val="0"/>
                <w:bCs/>
                <w:color w:val="000000"/>
                <w:sz w:val="28"/>
                <w:szCs w:val="36"/>
              </w:rPr>
            </w:pPr>
            <w:r>
              <w:rPr>
                <w:rFonts w:hint="default" w:ascii="Times New Roman" w:hAnsi="Times New Roman" w:cs="Times New Roman"/>
                <w:b w:val="0"/>
                <w:bCs/>
                <w:color w:val="000000"/>
                <w:sz w:val="28"/>
                <w:szCs w:val="36"/>
              </w:rPr>
              <w:t>Medical Laboratory</w:t>
            </w:r>
          </w:p>
        </w:tc>
        <w:tc>
          <w:tcPr>
            <w:tcW w:w="7237" w:type="dxa"/>
            <w:noWrap w:val="0"/>
            <w:vAlign w:val="center"/>
          </w:tcPr>
          <w:p>
            <w:pPr>
              <w:spacing w:afterAutospacing="0" w:line="240" w:lineRule="auto"/>
              <w:ind w:left="0" w:right="0"/>
              <w:jc w:val="left"/>
              <w:rPr>
                <w:rFonts w:hint="default" w:ascii="Times New Roman" w:hAnsi="Times New Roman" w:cs="Times New Roman"/>
                <w:b w:val="0"/>
                <w:bCs/>
                <w:color w:val="000000"/>
                <w:sz w:val="28"/>
                <w:szCs w:val="36"/>
              </w:rPr>
            </w:pPr>
            <w:r>
              <w:rPr>
                <w:rFonts w:hint="default" w:ascii="Times New Roman" w:hAnsi="Times New Roman" w:cs="Times New Roman"/>
                <w:b w:val="0"/>
                <w:bCs/>
                <w:color w:val="000000"/>
                <w:sz w:val="28"/>
                <w:szCs w:val="36"/>
              </w:rPr>
              <w:t>University Key Program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3002" w:type="dxa"/>
            <w:noWrap w:val="0"/>
            <w:vAlign w:val="center"/>
          </w:tcPr>
          <w:p>
            <w:pPr>
              <w:spacing w:afterAutospacing="0" w:line="240" w:lineRule="auto"/>
              <w:ind w:left="0" w:right="0"/>
              <w:jc w:val="left"/>
              <w:rPr>
                <w:rFonts w:hint="default" w:ascii="Times New Roman" w:hAnsi="Times New Roman" w:cs="Times New Roman"/>
                <w:b w:val="0"/>
                <w:bCs/>
                <w:color w:val="000000"/>
                <w:sz w:val="28"/>
                <w:szCs w:val="36"/>
              </w:rPr>
            </w:pPr>
            <w:r>
              <w:rPr>
                <w:rFonts w:hint="default" w:ascii="Times New Roman" w:hAnsi="Times New Roman" w:cs="Times New Roman"/>
                <w:b w:val="0"/>
                <w:bCs/>
                <w:color w:val="000000"/>
                <w:sz w:val="28"/>
                <w:szCs w:val="36"/>
              </w:rPr>
              <w:t>Nursing</w:t>
            </w:r>
          </w:p>
        </w:tc>
        <w:tc>
          <w:tcPr>
            <w:tcW w:w="7237" w:type="dxa"/>
            <w:noWrap w:val="0"/>
            <w:vAlign w:val="center"/>
          </w:tcPr>
          <w:p>
            <w:pPr>
              <w:spacing w:afterAutospacing="0" w:line="240" w:lineRule="auto"/>
              <w:ind w:left="0" w:right="0"/>
              <w:jc w:val="left"/>
              <w:rPr>
                <w:rFonts w:hint="default" w:ascii="Times New Roman" w:hAnsi="Times New Roman" w:cs="Times New Roman"/>
                <w:b w:val="0"/>
                <w:bCs/>
                <w:color w:val="000000"/>
                <w:sz w:val="28"/>
                <w:szCs w:val="36"/>
              </w:rPr>
            </w:pPr>
            <w:r>
              <w:rPr>
                <w:rFonts w:hint="default" w:ascii="Times New Roman" w:hAnsi="Times New Roman" w:cs="Times New Roman"/>
                <w:b w:val="0"/>
                <w:bCs/>
                <w:color w:val="000000"/>
                <w:sz w:val="28"/>
                <w:szCs w:val="36"/>
              </w:rPr>
              <w:t>University Key Program</w:t>
            </w:r>
          </w:p>
        </w:tc>
      </w:tr>
    </w:tbl>
    <w:p>
      <w:pPr>
        <w:jc w:val="both"/>
        <w:rPr>
          <w:rFonts w:hint="default" w:ascii="Times New Roman" w:hAnsi="Times New Roman" w:cs="Times New Roman"/>
        </w:rPr>
      </w:pPr>
      <w:r>
        <w:rPr>
          <w:rFonts w:hint="default" w:ascii="Times New Roman" w:hAnsi="Times New Roman" w:cs="Times New Roman"/>
        </w:rPr>
        <w:drawing>
          <wp:anchor distT="0" distB="0" distL="114300" distR="114300" simplePos="0" relativeHeight="251796480" behindDoc="0" locked="0" layoutInCell="1" allowOverlap="1">
            <wp:simplePos x="0" y="0"/>
            <wp:positionH relativeFrom="column">
              <wp:posOffset>3071495</wp:posOffset>
            </wp:positionH>
            <wp:positionV relativeFrom="page">
              <wp:posOffset>6584315</wp:posOffset>
            </wp:positionV>
            <wp:extent cx="3395345" cy="2369820"/>
            <wp:effectExtent l="0" t="0" r="8255" b="5080"/>
            <wp:wrapNone/>
            <wp:docPr id="19" name="图片 17" descr="DSC_7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descr="DSC_7104"/>
                    <pic:cNvPicPr>
                      <a:picLocks noChangeAspect="1"/>
                    </pic:cNvPicPr>
                  </pic:nvPicPr>
                  <pic:blipFill>
                    <a:blip r:embed="rId16"/>
                    <a:stretch>
                      <a:fillRect/>
                    </a:stretch>
                  </pic:blipFill>
                  <pic:spPr>
                    <a:xfrm>
                      <a:off x="0" y="0"/>
                      <a:ext cx="3395345" cy="2369820"/>
                    </a:xfrm>
                    <a:prstGeom prst="rect">
                      <a:avLst/>
                    </a:prstGeom>
                    <a:noFill/>
                    <a:ln>
                      <a:noFill/>
                    </a:ln>
                  </pic:spPr>
                </pic:pic>
              </a:graphicData>
            </a:graphic>
          </wp:anchor>
        </w:drawing>
      </w:r>
      <w:r>
        <w:rPr>
          <w:rFonts w:hint="default" w:ascii="Times New Roman" w:hAnsi="Times New Roman" w:cs="Times New Roman"/>
        </w:rPr>
        <w:drawing>
          <wp:anchor distT="0" distB="0" distL="114300" distR="114300" simplePos="0" relativeHeight="251797504" behindDoc="0" locked="0" layoutInCell="1" allowOverlap="1">
            <wp:simplePos x="0" y="0"/>
            <wp:positionH relativeFrom="column">
              <wp:posOffset>-165735</wp:posOffset>
            </wp:positionH>
            <wp:positionV relativeFrom="page">
              <wp:posOffset>6560820</wp:posOffset>
            </wp:positionV>
            <wp:extent cx="3069590" cy="2372360"/>
            <wp:effectExtent l="0" t="0" r="3810" b="2540"/>
            <wp:wrapNone/>
            <wp:docPr id="21" name="图片 19" descr="DSC_7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descr="DSC_7072"/>
                    <pic:cNvPicPr>
                      <a:picLocks noChangeAspect="1"/>
                    </pic:cNvPicPr>
                  </pic:nvPicPr>
                  <pic:blipFill>
                    <a:blip r:embed="rId17"/>
                    <a:stretch>
                      <a:fillRect/>
                    </a:stretch>
                  </pic:blipFill>
                  <pic:spPr>
                    <a:xfrm>
                      <a:off x="0" y="0"/>
                      <a:ext cx="3069590" cy="2372360"/>
                    </a:xfrm>
                    <a:prstGeom prst="rect">
                      <a:avLst/>
                    </a:prstGeom>
                    <a:noFill/>
                    <a:ln>
                      <a:noFill/>
                    </a:ln>
                  </pic:spPr>
                </pic:pic>
              </a:graphicData>
            </a:graphic>
          </wp:anchor>
        </w:drawing>
      </w:r>
    </w:p>
    <w:p>
      <w:pPr>
        <w:jc w:val="left"/>
        <w:rPr>
          <w:rFonts w:hint="default" w:ascii="Times New Roman" w:hAnsi="Times New Roman" w:cs="Times New Roman"/>
          <w:color w:val="000000"/>
          <w:sz w:val="24"/>
          <w:szCs w:val="24"/>
          <w:lang w:val="en-US" w:eastAsia="zh-CN"/>
        </w:rPr>
      </w:pPr>
    </w:p>
    <w:p>
      <w:pPr>
        <w:jc w:val="both"/>
        <w:rPr>
          <w:rFonts w:hint="default" w:ascii="Times New Roman" w:hAnsi="Times New Roman" w:cs="Times New Roman"/>
          <w:color w:val="000000"/>
          <w:sz w:val="24"/>
          <w:szCs w:val="24"/>
          <w:lang w:val="en-US" w:eastAsia="zh-CN"/>
        </w:rPr>
      </w:pPr>
    </w:p>
    <w:p>
      <w:pPr>
        <w:rPr>
          <w:rFonts w:hint="default" w:ascii="Times New Roman" w:hAnsi="Times New Roman" w:cs="Times New Roman"/>
        </w:rPr>
      </w:pPr>
      <w:r>
        <w:rPr>
          <w:rFonts w:hint="default" w:ascii="Times New Roman" w:hAnsi="Times New Roman" w:cs="Times New Roman"/>
          <w:lang w:val="en-US" w:eastAsia="zh-CN"/>
        </w:rPr>
        <w:t xml:space="preserve">            </w:t>
      </w:r>
    </w:p>
    <w:p>
      <w:pPr>
        <w:ind w:right="480"/>
        <w:rPr>
          <w:rFonts w:hint="default" w:ascii="Times New Roman" w:hAnsi="Times New Roman" w:cs="Times New Roman"/>
          <w:b/>
          <w:bCs/>
          <w:sz w:val="32"/>
          <w:szCs w:val="32"/>
        </w:rPr>
      </w:pPr>
    </w:p>
    <w:p>
      <w:pPr>
        <w:ind w:right="480"/>
        <w:rPr>
          <w:rFonts w:hint="default" w:ascii="Times New Roman" w:hAnsi="Times New Roman" w:cs="Times New Roman"/>
          <w:b/>
          <w:bCs/>
          <w:sz w:val="32"/>
          <w:szCs w:val="32"/>
        </w:rPr>
      </w:pPr>
    </w:p>
    <w:p>
      <w:pPr>
        <w:ind w:right="480"/>
        <w:rPr>
          <w:rFonts w:hint="default" w:ascii="Times New Roman" w:hAnsi="Times New Roman" w:cs="Times New Roman"/>
          <w:b/>
          <w:bCs/>
          <w:sz w:val="32"/>
          <w:szCs w:val="32"/>
        </w:rPr>
      </w:pPr>
    </w:p>
    <w:p>
      <w:pPr>
        <w:ind w:right="480"/>
        <w:rPr>
          <w:rFonts w:hint="default" w:ascii="Times New Roman" w:hAnsi="Times New Roman" w:cs="Times New Roman"/>
          <w:b/>
          <w:bCs/>
          <w:sz w:val="32"/>
          <w:szCs w:val="32"/>
        </w:rPr>
      </w:pPr>
    </w:p>
    <w:p>
      <w:pPr>
        <w:ind w:right="480"/>
        <w:rPr>
          <w:rFonts w:hint="default" w:ascii="Times New Roman" w:hAnsi="Times New Roman" w:cs="Times New Roman"/>
          <w:b/>
          <w:bCs/>
          <w:sz w:val="32"/>
          <w:szCs w:val="32"/>
        </w:rPr>
      </w:pPr>
    </w:p>
    <w:p>
      <w:pPr>
        <w:ind w:right="480"/>
        <w:rPr>
          <w:rFonts w:hint="default" w:ascii="Times New Roman" w:hAnsi="Times New Roman" w:cs="Times New Roman" w:eastAsiaTheme="minorEastAsia"/>
          <w:sz w:val="32"/>
          <w:szCs w:val="32"/>
          <w:lang w:val="en-US" w:eastAsia="zh-CN"/>
        </w:rPr>
      </w:pPr>
      <w:r>
        <w:rPr>
          <w:rFonts w:hint="default" w:ascii="Times New Roman" w:hAnsi="Times New Roman" w:cs="Times New Roman"/>
          <w:b/>
          <w:bCs/>
          <w:sz w:val="32"/>
          <w:szCs w:val="32"/>
        </w:rPr>
        <w:t>Affiliated Hospitals</w:t>
      </w:r>
      <w:r>
        <w:rPr>
          <w:rFonts w:hint="default" w:ascii="Times New Roman" w:hAnsi="Times New Roman" w:cs="Times New Roman"/>
          <w:b/>
          <w:bCs/>
          <w:sz w:val="32"/>
          <w:szCs w:val="32"/>
          <w:lang w:val="en-US" w:eastAsia="zh-CN"/>
        </w:rPr>
        <w:t xml:space="preserve"> of </w:t>
      </w:r>
      <w:r>
        <w:rPr>
          <w:rFonts w:hint="default" w:ascii="Times New Roman" w:hAnsi="Times New Roman" w:cs="Times New Roman"/>
          <w:b/>
          <w:bCs/>
          <w:sz w:val="32"/>
          <w:szCs w:val="32"/>
        </w:rPr>
        <w:t>C</w:t>
      </w:r>
      <w:r>
        <w:rPr>
          <w:rFonts w:hint="eastAsia" w:ascii="Times New Roman" w:hAnsi="Times New Roman" w:cs="Times New Roman"/>
          <w:b/>
          <w:bCs/>
          <w:sz w:val="32"/>
          <w:szCs w:val="32"/>
          <w:lang w:val="en-US" w:eastAsia="zh-CN"/>
        </w:rPr>
        <w:t>hifeng</w:t>
      </w:r>
      <w:r>
        <w:rPr>
          <w:rFonts w:hint="default" w:ascii="Times New Roman" w:hAnsi="Times New Roman" w:cs="Times New Roman"/>
          <w:b/>
          <w:bCs/>
          <w:sz w:val="32"/>
          <w:szCs w:val="32"/>
          <w:lang w:val="en-US" w:eastAsia="zh-CN"/>
        </w:rPr>
        <w:t xml:space="preserve"> </w:t>
      </w:r>
      <w:r>
        <w:rPr>
          <w:rFonts w:hint="default" w:ascii="Times New Roman" w:hAnsi="Times New Roman" w:cs="Times New Roman"/>
          <w:b/>
          <w:bCs/>
          <w:sz w:val="32"/>
          <w:szCs w:val="32"/>
        </w:rPr>
        <w:t>U</w:t>
      </w:r>
      <w:r>
        <w:rPr>
          <w:rFonts w:hint="eastAsia" w:ascii="Times New Roman" w:hAnsi="Times New Roman" w:cs="Times New Roman"/>
          <w:b/>
          <w:bCs/>
          <w:sz w:val="32"/>
          <w:szCs w:val="32"/>
          <w:lang w:val="en-US" w:eastAsia="zh-CN"/>
        </w:rPr>
        <w:t>niversity</w:t>
      </w:r>
    </w:p>
    <w:p>
      <w:pPr>
        <w:ind w:right="480"/>
        <w:rPr>
          <w:rFonts w:hint="default" w:ascii="Times New Roman Bold" w:hAnsi="Times New Roman Bold" w:cs="Times New Roman Bold"/>
          <w:b/>
          <w:bCs/>
          <w:sz w:val="32"/>
          <w:szCs w:val="32"/>
        </w:rPr>
      </w:pPr>
      <w:r>
        <w:rPr>
          <w:rFonts w:hint="default" w:ascii="Times New Roman Bold" w:hAnsi="Times New Roman Bold" w:cs="Times New Roman Bold"/>
          <w:b/>
          <w:bCs/>
          <w:sz w:val="32"/>
          <w:szCs w:val="32"/>
        </w:rPr>
        <w:t xml:space="preserve">The </w:t>
      </w:r>
      <w:r>
        <w:rPr>
          <w:rFonts w:hint="eastAsia" w:ascii="Times New Roman Bold" w:hAnsi="Times New Roman Bold" w:cs="Times New Roman Bold"/>
          <w:b/>
          <w:bCs/>
          <w:sz w:val="32"/>
          <w:szCs w:val="32"/>
          <w:lang w:val="en-US" w:eastAsia="zh-CN"/>
        </w:rPr>
        <w:t>F</w:t>
      </w:r>
      <w:r>
        <w:rPr>
          <w:rFonts w:hint="default" w:ascii="Times New Roman Bold" w:hAnsi="Times New Roman Bold" w:cs="Times New Roman Bold"/>
          <w:b/>
          <w:bCs/>
          <w:sz w:val="32"/>
          <w:szCs w:val="32"/>
        </w:rPr>
        <w:t>irst Affiliated Hospital</w:t>
      </w:r>
    </w:p>
    <w:p>
      <w:pPr>
        <w:ind w:right="480"/>
        <w:rPr>
          <w:rFonts w:hint="default" w:ascii="Times New Roman" w:hAnsi="Times New Roman" w:eastAsia="仿宋" w:cs="Times New Roman"/>
          <w:sz w:val="30"/>
          <w:szCs w:val="30"/>
        </w:rPr>
      </w:pPr>
      <w:r>
        <w:rPr>
          <w:rFonts w:hint="default" w:ascii="Times New Roman" w:hAnsi="Times New Roman" w:eastAsia="仿宋" w:cs="Times New Roman"/>
          <w:sz w:val="30"/>
          <w:szCs w:val="30"/>
        </w:rPr>
        <w:t>The First Affiliated Hospital is an III</w:t>
      </w:r>
      <w:r>
        <w:rPr>
          <w:rFonts w:hint="eastAsia" w:ascii="Times New Roman" w:hAnsi="Times New Roman" w:eastAsia="仿宋" w:cs="Times New Roman"/>
          <w:sz w:val="30"/>
          <w:szCs w:val="30"/>
          <w:lang w:val="en-US" w:eastAsia="zh-CN"/>
        </w:rPr>
        <w:t>-</w:t>
      </w:r>
      <w:r>
        <w:rPr>
          <w:rFonts w:hint="default" w:ascii="Times New Roman" w:hAnsi="Times New Roman" w:eastAsia="仿宋" w:cs="Times New Roman"/>
          <w:sz w:val="30"/>
          <w:szCs w:val="30"/>
        </w:rPr>
        <w:t>A hospital, established in 1980, having 3200 beds with first class facilities to conduct cardiac surgery, brain surgery, the general surgery, orthopedics and other difficult surgery in the autonomous region.</w:t>
      </w:r>
    </w:p>
    <w:p>
      <w:pPr>
        <w:ind w:right="480"/>
        <w:rPr>
          <w:rFonts w:hint="eastAsia" w:ascii="Times New Roman" w:hAnsi="Times New Roman" w:eastAsia="仿宋" w:cs="Times New Roman"/>
          <w:sz w:val="30"/>
          <w:szCs w:val="30"/>
          <w:lang w:eastAsia="zh-CN"/>
        </w:rPr>
      </w:pPr>
      <w:r>
        <w:rPr>
          <w:rFonts w:hint="eastAsia" w:ascii="Times New Roman" w:hAnsi="Times New Roman" w:eastAsia="仿宋" w:cs="Times New Roman"/>
          <w:sz w:val="30"/>
          <w:szCs w:val="30"/>
          <w:lang w:val="en-US" w:eastAsia="zh-CN"/>
        </w:rPr>
        <w:t xml:space="preserve">      </w:t>
      </w:r>
      <w:r>
        <w:rPr>
          <w:rFonts w:hint="eastAsia" w:ascii="Times New Roman" w:hAnsi="Times New Roman" w:eastAsia="仿宋" w:cs="Times New Roman"/>
          <w:sz w:val="30"/>
          <w:szCs w:val="30"/>
          <w:lang w:eastAsia="zh-CN"/>
        </w:rPr>
        <w:drawing>
          <wp:inline distT="0" distB="0" distL="114300" distR="114300">
            <wp:extent cx="4425315" cy="2095500"/>
            <wp:effectExtent l="0" t="0" r="6985" b="0"/>
            <wp:docPr id="29" name="图片 29" descr="f9a60e6f59fb948a1f6d12cff3f6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f9a60e6f59fb948a1f6d12cff3f6aaa"/>
                    <pic:cNvPicPr>
                      <a:picLocks noChangeAspect="1"/>
                    </pic:cNvPicPr>
                  </pic:nvPicPr>
                  <pic:blipFill>
                    <a:blip r:embed="rId18"/>
                    <a:stretch>
                      <a:fillRect/>
                    </a:stretch>
                  </pic:blipFill>
                  <pic:spPr>
                    <a:xfrm>
                      <a:off x="0" y="0"/>
                      <a:ext cx="4425315" cy="2095500"/>
                    </a:xfrm>
                    <a:prstGeom prst="rect">
                      <a:avLst/>
                    </a:prstGeom>
                  </pic:spPr>
                </pic:pic>
              </a:graphicData>
            </a:graphic>
          </wp:inline>
        </w:drawing>
      </w:r>
    </w:p>
    <w:p>
      <w:pPr>
        <w:ind w:right="480"/>
        <w:rPr>
          <w:rFonts w:hint="default" w:ascii="Times New Roman Bold" w:hAnsi="Times New Roman Bold" w:cs="Times New Roman Bold"/>
          <w:b/>
          <w:bCs/>
          <w:sz w:val="32"/>
          <w:szCs w:val="32"/>
        </w:rPr>
      </w:pPr>
      <w:r>
        <w:rPr>
          <w:rFonts w:hint="default" w:ascii="Times New Roman Bold" w:hAnsi="Times New Roman Bold" w:cs="Times New Roman Bold"/>
          <w:b/>
          <w:bCs/>
          <w:sz w:val="32"/>
          <w:szCs w:val="32"/>
        </w:rPr>
        <w:t>The Second Affiliated Hospital</w:t>
      </w:r>
    </w:p>
    <w:p>
      <w:pPr>
        <w:ind w:right="480"/>
        <w:rPr>
          <w:rFonts w:hint="default" w:ascii="Times New Roman" w:hAnsi="Times New Roman" w:eastAsia="仿宋" w:cs="Times New Roman"/>
          <w:sz w:val="30"/>
          <w:szCs w:val="30"/>
        </w:rPr>
      </w:pPr>
      <w:r>
        <w:rPr>
          <w:rFonts w:hint="default" w:ascii="Times New Roman" w:hAnsi="Times New Roman" w:eastAsia="仿宋" w:cs="Times New Roman"/>
          <w:sz w:val="30"/>
          <w:szCs w:val="30"/>
        </w:rPr>
        <w:t>The Second Affiliated Hospital is an hospital having 400 beds, consists of 25 clinical and medical department with 113 professional and technical personnel having facilities of CT, X-ray machines, C-arm and other large equipment.</w:t>
      </w:r>
    </w:p>
    <w:p>
      <w:pPr>
        <w:ind w:right="480"/>
        <w:rPr>
          <w:rFonts w:hint="default" w:ascii="Times New Roman" w:hAnsi="Times New Roman" w:cs="Times New Roman"/>
          <w:b/>
          <w:bCs/>
          <w:sz w:val="30"/>
          <w:szCs w:val="30"/>
        </w:rPr>
      </w:pPr>
      <w:r>
        <w:rPr>
          <w:rFonts w:hint="default" w:ascii="Times New Roman" w:hAnsi="Times New Roman" w:cs="Times New Roman"/>
        </w:rPr>
        <w:drawing>
          <wp:anchor distT="0" distB="0" distL="114300" distR="114300" simplePos="0" relativeHeight="252971008" behindDoc="0" locked="0" layoutInCell="1" allowOverlap="1">
            <wp:simplePos x="0" y="0"/>
            <wp:positionH relativeFrom="column">
              <wp:posOffset>92710</wp:posOffset>
            </wp:positionH>
            <wp:positionV relativeFrom="paragraph">
              <wp:posOffset>29210</wp:posOffset>
            </wp:positionV>
            <wp:extent cx="2767330" cy="2893695"/>
            <wp:effectExtent l="0" t="0" r="1270" b="1905"/>
            <wp:wrapTopAndBottom/>
            <wp:docPr id="24" name="图片 21"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1" descr="15"/>
                    <pic:cNvPicPr>
                      <a:picLocks noChangeAspect="1"/>
                    </pic:cNvPicPr>
                  </pic:nvPicPr>
                  <pic:blipFill>
                    <a:blip r:embed="rId19"/>
                    <a:stretch>
                      <a:fillRect/>
                    </a:stretch>
                  </pic:blipFill>
                  <pic:spPr>
                    <a:xfrm>
                      <a:off x="0" y="0"/>
                      <a:ext cx="2767330" cy="2893695"/>
                    </a:xfrm>
                    <a:prstGeom prst="rect">
                      <a:avLst/>
                    </a:prstGeom>
                    <a:noFill/>
                    <a:ln>
                      <a:noFill/>
                    </a:ln>
                  </pic:spPr>
                </pic:pic>
              </a:graphicData>
            </a:graphic>
          </wp:anchor>
        </w:drawing>
      </w:r>
    </w:p>
    <w:p>
      <w:pPr>
        <w:ind w:right="480"/>
        <w:rPr>
          <w:rFonts w:hint="default" w:ascii="Times New Roman" w:hAnsi="Times New Roman" w:eastAsia="微软雅黑" w:cs="Times New Roman"/>
          <w:b/>
          <w:bCs/>
          <w:sz w:val="32"/>
          <w:szCs w:val="32"/>
          <w:lang w:val="en-US" w:eastAsia="zh-CN"/>
        </w:rPr>
      </w:pPr>
      <w:r>
        <w:rPr>
          <w:rFonts w:hint="default" w:ascii="Times New Roman" w:hAnsi="Times New Roman" w:cs="Times New Roman"/>
          <w:b/>
          <w:bCs/>
          <w:sz w:val="30"/>
          <w:szCs w:val="30"/>
        </w:rPr>
        <w:t>Clinical Medicine / M.B.B.</w:t>
      </w:r>
      <w:r>
        <w:rPr>
          <w:rFonts w:hint="default" w:ascii="Times New Roman" w:hAnsi="Times New Roman" w:eastAsia="微软雅黑" w:cs="Times New Roman"/>
          <w:b/>
          <w:bCs/>
          <w:sz w:val="32"/>
          <w:szCs w:val="32"/>
        </w:rPr>
        <w:t>S</w:t>
      </w:r>
      <w:r>
        <w:rPr>
          <w:rFonts w:hint="default" w:ascii="Times New Roman" w:hAnsi="Times New Roman" w:eastAsia="微软雅黑" w:cs="Times New Roman"/>
          <w:b/>
          <w:bCs/>
          <w:sz w:val="32"/>
          <w:szCs w:val="32"/>
          <w:lang w:val="en-US" w:eastAsia="zh-CN"/>
        </w:rPr>
        <w:t xml:space="preserve"> </w:t>
      </w:r>
      <w:r>
        <w:rPr>
          <w:rFonts w:hint="default" w:ascii="Times New Roman" w:hAnsi="Times New Roman" w:eastAsia="微软雅黑" w:cs="Times New Roman"/>
          <w:b/>
          <w:bCs/>
          <w:sz w:val="32"/>
          <w:szCs w:val="32"/>
        </w:rPr>
        <w:t>Program</w:t>
      </w:r>
      <w:r>
        <w:rPr>
          <w:rFonts w:hint="default" w:ascii="Times New Roman" w:hAnsi="Times New Roman" w:eastAsia="微软雅黑" w:cs="Times New Roman"/>
          <w:b/>
          <w:bCs/>
          <w:sz w:val="32"/>
          <w:szCs w:val="32"/>
          <w:lang w:val="en-US" w:eastAsia="zh-CN"/>
        </w:rPr>
        <w:t xml:space="preserve"> of </w:t>
      </w:r>
      <w:r>
        <w:rPr>
          <w:rFonts w:hint="default" w:ascii="Times New Roman" w:hAnsi="Times New Roman" w:eastAsia="微软雅黑" w:cs="Times New Roman"/>
          <w:b/>
          <w:bCs/>
          <w:sz w:val="32"/>
          <w:szCs w:val="32"/>
        </w:rPr>
        <w:t>C</w:t>
      </w:r>
      <w:r>
        <w:rPr>
          <w:rFonts w:hint="eastAsia" w:ascii="Times New Roman" w:hAnsi="Times New Roman" w:eastAsia="微软雅黑" w:cs="Times New Roman"/>
          <w:b/>
          <w:bCs/>
          <w:sz w:val="32"/>
          <w:szCs w:val="32"/>
          <w:lang w:val="en-US" w:eastAsia="zh-CN"/>
        </w:rPr>
        <w:t>hi</w:t>
      </w:r>
      <w:r>
        <w:rPr>
          <w:rFonts w:hint="default" w:ascii="Times New Roman" w:hAnsi="Times New Roman" w:eastAsia="微软雅黑" w:cs="Times New Roman"/>
          <w:b/>
          <w:bCs/>
          <w:sz w:val="32"/>
          <w:szCs w:val="32"/>
          <w:lang w:eastAsia="zh-CN"/>
        </w:rPr>
        <w:t>f</w:t>
      </w:r>
      <w:r>
        <w:rPr>
          <w:rFonts w:hint="eastAsia" w:ascii="Times New Roman" w:hAnsi="Times New Roman" w:eastAsia="微软雅黑" w:cs="Times New Roman"/>
          <w:b/>
          <w:bCs/>
          <w:sz w:val="32"/>
          <w:szCs w:val="32"/>
          <w:lang w:val="en-US" w:eastAsia="zh-CN"/>
        </w:rPr>
        <w:t xml:space="preserve">eng </w:t>
      </w:r>
      <w:r>
        <w:rPr>
          <w:rFonts w:hint="default" w:ascii="Times New Roman" w:hAnsi="Times New Roman" w:eastAsia="微软雅黑" w:cs="Times New Roman"/>
          <w:b/>
          <w:bCs/>
          <w:sz w:val="32"/>
          <w:szCs w:val="32"/>
        </w:rPr>
        <w:t>U</w:t>
      </w:r>
      <w:r>
        <w:rPr>
          <w:rFonts w:hint="eastAsia" w:ascii="Times New Roman" w:hAnsi="Times New Roman" w:eastAsia="微软雅黑" w:cs="Times New Roman"/>
          <w:b/>
          <w:bCs/>
          <w:sz w:val="32"/>
          <w:szCs w:val="32"/>
          <w:lang w:val="en-US" w:eastAsia="zh-CN"/>
        </w:rPr>
        <w:t>niversity</w:t>
      </w:r>
    </w:p>
    <w:p>
      <w:pPr>
        <w:jc w:val="left"/>
        <w:rPr>
          <w:rFonts w:hint="default" w:ascii="Times New Roman" w:hAnsi="Times New Roman" w:eastAsia="仿宋" w:cs="Times New Roman"/>
          <w:sz w:val="30"/>
          <w:szCs w:val="30"/>
        </w:rPr>
      </w:pPr>
      <w:r>
        <w:rPr>
          <w:rFonts w:hint="default" w:ascii="Times New Roman" w:hAnsi="Times New Roman" w:eastAsia="仿宋" w:cs="Times New Roman"/>
          <w:sz w:val="30"/>
          <w:szCs w:val="30"/>
        </w:rPr>
        <w:t xml:space="preserve">In 2012, Chifeng University started M.B.B.S program for international students. </w:t>
      </w:r>
      <w:r>
        <w:rPr>
          <w:rFonts w:hint="eastAsia" w:ascii="Times New Roman" w:hAnsi="Times New Roman" w:eastAsia="仿宋" w:cs="Times New Roman"/>
          <w:sz w:val="30"/>
          <w:szCs w:val="30"/>
          <w:lang w:val="en-US" w:eastAsia="zh-CN"/>
        </w:rPr>
        <w:t>Three</w:t>
      </w:r>
      <w:r>
        <w:rPr>
          <w:rFonts w:hint="default" w:ascii="Times New Roman" w:hAnsi="Times New Roman" w:eastAsia="仿宋" w:cs="Times New Roman"/>
          <w:sz w:val="30"/>
          <w:szCs w:val="30"/>
        </w:rPr>
        <w:t xml:space="preserve"> Batch</w:t>
      </w:r>
      <w:r>
        <w:rPr>
          <w:rFonts w:hint="eastAsia" w:ascii="Times New Roman" w:hAnsi="Times New Roman" w:eastAsia="仿宋" w:cs="Times New Roman"/>
          <w:sz w:val="30"/>
          <w:szCs w:val="30"/>
          <w:lang w:val="en-US" w:eastAsia="zh-CN"/>
        </w:rPr>
        <w:t>es</w:t>
      </w:r>
      <w:r>
        <w:rPr>
          <w:rFonts w:hint="default" w:ascii="Times New Roman" w:hAnsi="Times New Roman" w:eastAsia="仿宋" w:cs="Times New Roman"/>
          <w:sz w:val="30"/>
          <w:szCs w:val="30"/>
        </w:rPr>
        <w:t xml:space="preserve"> of International students had graduated.</w:t>
      </w:r>
    </w:p>
    <w:p>
      <w:pPr>
        <w:jc w:val="both"/>
        <w:rPr>
          <w:rFonts w:hint="default" w:ascii="Times New Roman" w:hAnsi="Times New Roman" w:eastAsia="仿宋" w:cs="Times New Roman"/>
          <w:sz w:val="30"/>
          <w:szCs w:val="30"/>
        </w:rPr>
      </w:pPr>
    </w:p>
    <w:p>
      <w:pPr>
        <w:jc w:val="both"/>
        <w:rPr>
          <w:rFonts w:hint="default" w:ascii="Times New Roman" w:hAnsi="Times New Roman" w:eastAsia="仿宋" w:cs="Times New Roman"/>
          <w:sz w:val="30"/>
          <w:szCs w:val="30"/>
        </w:rPr>
      </w:pPr>
      <w:r>
        <w:rPr>
          <w:rFonts w:hint="default" w:ascii="Times New Roman" w:hAnsi="Times New Roman" w:cs="Times New Roman"/>
        </w:rPr>
        <w:drawing>
          <wp:anchor distT="0" distB="0" distL="114300" distR="114300" simplePos="0" relativeHeight="253033472" behindDoc="0" locked="0" layoutInCell="1" allowOverlap="1">
            <wp:simplePos x="0" y="0"/>
            <wp:positionH relativeFrom="column">
              <wp:posOffset>3328670</wp:posOffset>
            </wp:positionH>
            <wp:positionV relativeFrom="page">
              <wp:posOffset>2396490</wp:posOffset>
            </wp:positionV>
            <wp:extent cx="2887345" cy="1777365"/>
            <wp:effectExtent l="0" t="0" r="8255" b="635"/>
            <wp:wrapNone/>
            <wp:docPr id="37" name="图片 31" descr="DSC_7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1" descr="DSC_7105"/>
                    <pic:cNvPicPr>
                      <a:picLocks noChangeAspect="1"/>
                    </pic:cNvPicPr>
                  </pic:nvPicPr>
                  <pic:blipFill>
                    <a:blip r:embed="rId20"/>
                    <a:stretch>
                      <a:fillRect/>
                    </a:stretch>
                  </pic:blipFill>
                  <pic:spPr>
                    <a:xfrm>
                      <a:off x="0" y="0"/>
                      <a:ext cx="2887345" cy="1777365"/>
                    </a:xfrm>
                    <a:prstGeom prst="rect">
                      <a:avLst/>
                    </a:prstGeom>
                    <a:noFill/>
                    <a:ln>
                      <a:noFill/>
                    </a:ln>
                  </pic:spPr>
                </pic:pic>
              </a:graphicData>
            </a:graphic>
          </wp:anchor>
        </w:drawing>
      </w:r>
      <w:r>
        <w:rPr>
          <w:rFonts w:hint="eastAsia" w:ascii="Times New Roman" w:hAnsi="Times New Roman" w:eastAsia="仿宋" w:cs="Times New Roman"/>
          <w:sz w:val="30"/>
          <w:szCs w:val="30"/>
          <w:lang w:eastAsia="zh-CN"/>
        </w:rPr>
        <w:drawing>
          <wp:inline distT="0" distB="0" distL="114300" distR="114300">
            <wp:extent cx="3219450" cy="1779270"/>
            <wp:effectExtent l="0" t="0" r="6350" b="11430"/>
            <wp:docPr id="32" name="图片 32" descr="bf47956a60e015e156ce7441da0bb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bf47956a60e015e156ce7441da0bb7e"/>
                    <pic:cNvPicPr>
                      <a:picLocks noChangeAspect="1"/>
                    </pic:cNvPicPr>
                  </pic:nvPicPr>
                  <pic:blipFill>
                    <a:blip r:embed="rId21"/>
                    <a:stretch>
                      <a:fillRect/>
                    </a:stretch>
                  </pic:blipFill>
                  <pic:spPr>
                    <a:xfrm>
                      <a:off x="0" y="0"/>
                      <a:ext cx="3219450" cy="1779270"/>
                    </a:xfrm>
                    <a:prstGeom prst="rect">
                      <a:avLst/>
                    </a:prstGeom>
                  </pic:spPr>
                </pic:pic>
              </a:graphicData>
            </a:graphic>
          </wp:inline>
        </w:drawing>
      </w:r>
    </w:p>
    <w:p>
      <w:pPr>
        <w:jc w:val="both"/>
        <w:rPr>
          <w:rFonts w:hint="default" w:ascii="Times New Roman" w:hAnsi="Times New Roman" w:eastAsia="仿宋" w:cs="Times New Roman"/>
          <w:sz w:val="30"/>
          <w:szCs w:val="30"/>
        </w:rPr>
      </w:pPr>
    </w:p>
    <w:p>
      <w:pPr>
        <w:jc w:val="both"/>
        <w:rPr>
          <w:rFonts w:hint="default" w:ascii="Times New Roman" w:hAnsi="Times New Roman" w:eastAsia="仿宋" w:cs="Times New Roman"/>
          <w:sz w:val="30"/>
          <w:szCs w:val="30"/>
        </w:rPr>
      </w:pPr>
      <w:r>
        <w:rPr>
          <w:rFonts w:hint="default" w:ascii="Times New Roman" w:hAnsi="Times New Roman" w:eastAsia="仿宋" w:cs="Times New Roman"/>
          <w:sz w:val="30"/>
          <w:szCs w:val="30"/>
        </w:rPr>
        <w:t>The MBBS (Bachelor of Medicine &amp; Bachelor of Surgery) program of Chifeng University is a medical education program specifically designed for international students who wish to pursue a medical bachelor degree in China. The composition of M.B.B.S. program is fully under the guideline of ‘Provisional Regulations on Quality Control Standards of Undergraduate Medical Education for International Students and Global Minimum Essential Requirements in Medical Education’. The overall goal is to develop extensive medical knowledge and lay a solid foundation for their further studies in any medical branch for medical graduates. Special requirements of other countries where most students originally come from are also taken into account. The M.B.B.S. curriculum is organized in a disciplinary setting based on a school’s existing undergraduate medical education program and composed of two stages, pre-clinic and clinic stage.</w:t>
      </w:r>
    </w:p>
    <w:p>
      <w:pPr>
        <w:jc w:val="left"/>
        <w:rPr>
          <w:rFonts w:hint="default" w:ascii="Times New Roman" w:hAnsi="Times New Roman" w:eastAsia="仿宋" w:cs="Times New Roman"/>
          <w:b/>
          <w:bCs/>
          <w:sz w:val="30"/>
          <w:szCs w:val="30"/>
        </w:rPr>
      </w:pPr>
      <w:r>
        <w:rPr>
          <w:rFonts w:hint="default" w:ascii="Times New Roman" w:hAnsi="Times New Roman" w:eastAsia="仿宋" w:cs="Times New Roman"/>
          <w:b/>
          <w:bCs/>
          <w:sz w:val="30"/>
          <w:szCs w:val="30"/>
        </w:rPr>
        <w:t>Duration:</w:t>
      </w:r>
    </w:p>
    <w:p>
      <w:pPr>
        <w:jc w:val="left"/>
        <w:rPr>
          <w:rFonts w:hint="default" w:ascii="Times New Roman" w:hAnsi="Times New Roman" w:eastAsia="仿宋" w:cs="Times New Roman"/>
          <w:sz w:val="30"/>
          <w:szCs w:val="30"/>
        </w:rPr>
      </w:pPr>
      <w:r>
        <w:rPr>
          <w:rFonts w:hint="default" w:ascii="Times New Roman" w:hAnsi="Times New Roman" w:eastAsia="仿宋" w:cs="Times New Roman"/>
          <w:sz w:val="30"/>
          <w:szCs w:val="30"/>
        </w:rPr>
        <w:t>6 Years (5 Years Study+ 1 Year Internship)</w:t>
      </w:r>
    </w:p>
    <w:p>
      <w:pPr>
        <w:shd w:val="clear" w:color="auto" w:fill="FFFFFF"/>
        <w:spacing w:line="300" w:lineRule="atLeast"/>
        <w:jc w:val="both"/>
        <w:rPr>
          <w:rFonts w:hint="default" w:ascii="Times New Roman" w:hAnsi="Times New Roman" w:eastAsia="MS Mincho" w:cs="Times New Roman"/>
          <w:b/>
          <w:sz w:val="30"/>
          <w:szCs w:val="30"/>
          <w:lang w:eastAsia="ja-JP"/>
        </w:rPr>
      </w:pPr>
      <w:r>
        <w:rPr>
          <w:rFonts w:hint="default" w:ascii="Times New Roman" w:hAnsi="Times New Roman" w:eastAsia="MS Mincho" w:cs="Times New Roman"/>
          <w:b/>
          <w:sz w:val="30"/>
          <w:szCs w:val="30"/>
          <w:lang w:eastAsia="ja-JP"/>
        </w:rPr>
        <w:t>Courses</w:t>
      </w:r>
    </w:p>
    <w:p>
      <w:pPr>
        <w:jc w:val="both"/>
        <w:rPr>
          <w:rFonts w:hint="default" w:ascii="Times New Roman" w:hAnsi="Times New Roman" w:eastAsia="仿宋" w:cs="Times New Roman"/>
          <w:sz w:val="30"/>
          <w:szCs w:val="30"/>
          <w:lang w:val="en-US" w:eastAsia="zh-CN"/>
        </w:rPr>
      </w:pPr>
      <w:r>
        <w:rPr>
          <w:rFonts w:hint="default" w:ascii="Times New Roman" w:hAnsi="Times New Roman" w:cs="Times New Roman"/>
        </w:rPr>
        <w:drawing>
          <wp:anchor distT="0" distB="0" distL="114300" distR="114300" simplePos="0" relativeHeight="253169664" behindDoc="0" locked="0" layoutInCell="1" allowOverlap="1">
            <wp:simplePos x="0" y="0"/>
            <wp:positionH relativeFrom="column">
              <wp:posOffset>3362960</wp:posOffset>
            </wp:positionH>
            <wp:positionV relativeFrom="page">
              <wp:posOffset>3874770</wp:posOffset>
            </wp:positionV>
            <wp:extent cx="2920365" cy="1971675"/>
            <wp:effectExtent l="0" t="0" r="635" b="9525"/>
            <wp:wrapNone/>
            <wp:docPr id="18" name="图片 16" descr="DSC_7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descr="DSC_7088"/>
                    <pic:cNvPicPr>
                      <a:picLocks noChangeAspect="1"/>
                    </pic:cNvPicPr>
                  </pic:nvPicPr>
                  <pic:blipFill>
                    <a:blip r:embed="rId22"/>
                    <a:stretch>
                      <a:fillRect/>
                    </a:stretch>
                  </pic:blipFill>
                  <pic:spPr>
                    <a:xfrm>
                      <a:off x="0" y="0"/>
                      <a:ext cx="2920365" cy="1971675"/>
                    </a:xfrm>
                    <a:prstGeom prst="rect">
                      <a:avLst/>
                    </a:prstGeom>
                    <a:noFill/>
                    <a:ln>
                      <a:noFill/>
                    </a:ln>
                  </pic:spPr>
                </pic:pic>
              </a:graphicData>
            </a:graphic>
          </wp:anchor>
        </w:drawing>
      </w:r>
      <w:r>
        <w:rPr>
          <w:rFonts w:hint="default" w:ascii="Times New Roman" w:hAnsi="Times New Roman" w:cs="Times New Roman"/>
        </w:rPr>
        <w:drawing>
          <wp:anchor distT="0" distB="0" distL="114300" distR="114300" simplePos="0" relativeHeight="251721728" behindDoc="0" locked="0" layoutInCell="1" allowOverlap="1">
            <wp:simplePos x="0" y="0"/>
            <wp:positionH relativeFrom="column">
              <wp:posOffset>-10160</wp:posOffset>
            </wp:positionH>
            <wp:positionV relativeFrom="page">
              <wp:posOffset>3870325</wp:posOffset>
            </wp:positionV>
            <wp:extent cx="3020695" cy="2006600"/>
            <wp:effectExtent l="0" t="0" r="1905" b="0"/>
            <wp:wrapNone/>
            <wp:docPr id="61" name="图片 24" descr="DSC_7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4" descr="DSC_7081"/>
                    <pic:cNvPicPr>
                      <a:picLocks noChangeAspect="1"/>
                    </pic:cNvPicPr>
                  </pic:nvPicPr>
                  <pic:blipFill>
                    <a:blip r:embed="rId23"/>
                    <a:stretch>
                      <a:fillRect/>
                    </a:stretch>
                  </pic:blipFill>
                  <pic:spPr>
                    <a:xfrm>
                      <a:off x="0" y="0"/>
                      <a:ext cx="3020695" cy="2006600"/>
                    </a:xfrm>
                    <a:prstGeom prst="rect">
                      <a:avLst/>
                    </a:prstGeom>
                    <a:noFill/>
                    <a:ln>
                      <a:noFill/>
                    </a:ln>
                  </pic:spPr>
                </pic:pic>
              </a:graphicData>
            </a:graphic>
          </wp:anchor>
        </w:drawing>
      </w:r>
      <w:r>
        <w:rPr>
          <w:rFonts w:hint="default" w:ascii="Times New Roman" w:hAnsi="Times New Roman" w:eastAsia="仿宋" w:cs="Times New Roman"/>
          <w:sz w:val="30"/>
          <w:szCs w:val="30"/>
          <w:lang w:eastAsia="ja-JP"/>
        </w:rPr>
        <w:t xml:space="preserve">Anatomy, histology, embryology, physiology, </w:t>
      </w:r>
      <w:r>
        <w:rPr>
          <w:rFonts w:hint="default" w:ascii="Times New Roman" w:hAnsi="Times New Roman" w:eastAsia="仿宋" w:cs="Times New Roman"/>
          <w:sz w:val="30"/>
          <w:szCs w:val="30"/>
          <w:lang w:eastAsia="zh-CN"/>
        </w:rPr>
        <w:t>b</w:t>
      </w:r>
      <w:r>
        <w:rPr>
          <w:rFonts w:hint="default" w:ascii="Times New Roman" w:hAnsi="Times New Roman" w:eastAsia="仿宋" w:cs="Times New Roman"/>
          <w:sz w:val="30"/>
          <w:szCs w:val="30"/>
          <w:lang w:eastAsia="ja-JP"/>
        </w:rPr>
        <w:t>iochemistry, pathology, microbiology, pharmacology, forensic medicine, diagnostics, preventive medicine, internal medicine, surgery, obstetrics &amp; gynecology, pediatrics, psychology, E.N.T, dentistry, psychiatry, anesthesia, ophthalmology, dermatology, emergency medicine</w:t>
      </w:r>
      <w:r>
        <w:rPr>
          <w:rFonts w:hint="default" w:ascii="Times New Roman" w:hAnsi="Times New Roman" w:eastAsia="仿宋" w:cs="Times New Roman"/>
          <w:sz w:val="30"/>
          <w:szCs w:val="30"/>
          <w:lang w:val="en-US" w:eastAsia="zh-CN"/>
        </w:rPr>
        <w:t>.</w:t>
      </w:r>
    </w:p>
    <w:p>
      <w:pPr>
        <w:shd w:val="clear" w:color="auto" w:fill="FFFFFF"/>
        <w:spacing w:line="300" w:lineRule="atLeast"/>
        <w:jc w:val="both"/>
        <w:rPr>
          <w:rFonts w:hint="default" w:ascii="Times New Roman" w:hAnsi="Times New Roman" w:eastAsia="楷体" w:cs="Times New Roman"/>
          <w:b/>
          <w:bCs w:val="0"/>
          <w:color w:val="000000"/>
          <w:sz w:val="32"/>
          <w:szCs w:val="32"/>
        </w:rPr>
      </w:pPr>
      <w:r>
        <w:rPr>
          <w:rFonts w:hint="default" w:ascii="Times New Roman" w:hAnsi="Times New Roman" w:cs="Times New Roman"/>
          <w:lang w:val="en-US" w:eastAsia="zh-CN"/>
        </w:rPr>
        <w:t xml:space="preserve">    </w:t>
      </w:r>
    </w:p>
    <w:p>
      <w:pPr>
        <w:widowControl w:val="0"/>
        <w:numPr>
          <w:ilvl w:val="0"/>
          <w:numId w:val="0"/>
        </w:numPr>
        <w:jc w:val="both"/>
        <w:rPr>
          <w:rFonts w:hint="default" w:ascii="Times New Roman" w:hAnsi="Times New Roman" w:eastAsia="楷体" w:cs="Times New Roman"/>
          <w:b/>
          <w:bCs w:val="0"/>
          <w:color w:val="000000"/>
          <w:sz w:val="32"/>
          <w:szCs w:val="32"/>
        </w:rPr>
      </w:pPr>
    </w:p>
    <w:p>
      <w:pPr>
        <w:widowControl w:val="0"/>
        <w:numPr>
          <w:ilvl w:val="0"/>
          <w:numId w:val="0"/>
        </w:numPr>
        <w:jc w:val="both"/>
        <w:rPr>
          <w:rFonts w:hint="default" w:ascii="Times New Roman" w:hAnsi="Times New Roman" w:eastAsia="楷体" w:cs="Times New Roman"/>
          <w:b/>
          <w:bCs w:val="0"/>
          <w:color w:val="000000"/>
          <w:sz w:val="32"/>
          <w:szCs w:val="32"/>
        </w:rPr>
      </w:pPr>
    </w:p>
    <w:p>
      <w:pPr>
        <w:widowControl w:val="0"/>
        <w:numPr>
          <w:ilvl w:val="0"/>
          <w:numId w:val="0"/>
        </w:numPr>
        <w:jc w:val="both"/>
        <w:rPr>
          <w:rFonts w:hint="default" w:ascii="Times New Roman" w:hAnsi="Times New Roman" w:eastAsia="楷体" w:cs="Times New Roman"/>
          <w:b/>
          <w:bCs w:val="0"/>
          <w:color w:val="000000"/>
          <w:sz w:val="32"/>
          <w:szCs w:val="32"/>
        </w:rPr>
      </w:pPr>
    </w:p>
    <w:p>
      <w:pPr>
        <w:widowControl w:val="0"/>
        <w:numPr>
          <w:ilvl w:val="0"/>
          <w:numId w:val="0"/>
        </w:numPr>
        <w:jc w:val="both"/>
        <w:rPr>
          <w:rFonts w:hint="default" w:ascii="Times New Roman" w:hAnsi="Times New Roman" w:eastAsia="楷体" w:cs="Times New Roman"/>
          <w:b w:val="0"/>
          <w:bCs/>
          <w:color w:val="000000"/>
          <w:sz w:val="32"/>
          <w:szCs w:val="32"/>
        </w:rPr>
      </w:pPr>
      <w:r>
        <w:rPr>
          <w:rFonts w:hint="default" w:ascii="Times New Roman" w:hAnsi="Times New Roman" w:eastAsia="楷体" w:cs="Times New Roman"/>
          <w:b/>
          <w:bCs w:val="0"/>
          <w:color w:val="000000"/>
          <w:sz w:val="32"/>
          <w:szCs w:val="32"/>
        </w:rPr>
        <w:t>Classrooms</w:t>
      </w:r>
      <w:r>
        <w:rPr>
          <w:rFonts w:hint="default" w:ascii="Times New Roman" w:hAnsi="Times New Roman" w:eastAsia="楷体" w:cs="Times New Roman"/>
          <w:b w:val="0"/>
          <w:bCs/>
          <w:color w:val="000000"/>
          <w:sz w:val="32"/>
          <w:szCs w:val="32"/>
        </w:rPr>
        <w:t xml:space="preserve"> </w:t>
      </w:r>
    </w:p>
    <w:p>
      <w:pPr>
        <w:spacing w:line="500" w:lineRule="atLeast"/>
        <w:jc w:val="both"/>
        <w:rPr>
          <w:rFonts w:hint="default" w:ascii="Times New Roman" w:hAnsi="Times New Roman" w:eastAsia="仿宋" w:cs="Times New Roman"/>
          <w:color w:val="000000"/>
          <w:sz w:val="30"/>
          <w:szCs w:val="30"/>
        </w:rPr>
      </w:pPr>
      <w:r>
        <w:rPr>
          <w:rFonts w:hint="default" w:ascii="Times New Roman" w:hAnsi="Times New Roman" w:eastAsia="仿宋" w:cs="Times New Roman"/>
          <w:color w:val="000000"/>
          <w:sz w:val="30"/>
          <w:szCs w:val="30"/>
        </w:rPr>
        <w:t>University has modern educational facilities which include the Computer Center, Audio-visual Educational Information Center, Network Teaching Laboratories, Multi-media Micro-teaching Laboratories, Multi-media Classrooms, Music Hall, Artists Gallery, campus-net, cable TV and broadcasting systems. All highly qualified teachers are teaching M.B.B.S course, so as to make the teaching-learning experience a live procedure. This enhances the content understanding and practical capability of a student. The teachers are committed to transform every student into a competent doctor with individual care.</w:t>
      </w:r>
    </w:p>
    <w:p>
      <w:pPr>
        <w:widowControl w:val="0"/>
        <w:numPr>
          <w:ilvl w:val="0"/>
          <w:numId w:val="0"/>
        </w:numPr>
        <w:jc w:val="both"/>
        <w:rPr>
          <w:rFonts w:hint="default" w:ascii="Times New Roman" w:hAnsi="Times New Roman" w:cs="Times New Roman"/>
        </w:rPr>
      </w:pPr>
    </w:p>
    <w:p>
      <w:pPr>
        <w:widowControl w:val="0"/>
        <w:numPr>
          <w:ilvl w:val="0"/>
          <w:numId w:val="0"/>
        </w:numPr>
        <w:jc w:val="both"/>
        <w:rPr>
          <w:rFonts w:hint="default" w:ascii="Times New Roman" w:hAnsi="Times New Roman" w:cs="Times New Roman"/>
          <w:b/>
          <w:color w:val="000000"/>
        </w:rPr>
      </w:pPr>
    </w:p>
    <w:p>
      <w:pPr>
        <w:widowControl w:val="0"/>
        <w:numPr>
          <w:ilvl w:val="0"/>
          <w:numId w:val="0"/>
        </w:numPr>
        <w:jc w:val="both"/>
        <w:rPr>
          <w:rFonts w:hint="default" w:ascii="Times New Roman" w:hAnsi="Times New Roman" w:eastAsia="楷体" w:cs="Times New Roman"/>
          <w:b/>
          <w:bCs w:val="0"/>
          <w:color w:val="000000"/>
          <w:sz w:val="32"/>
          <w:szCs w:val="32"/>
        </w:rPr>
      </w:pPr>
      <w:r>
        <w:rPr>
          <w:rFonts w:hint="default" w:ascii="Times New Roman" w:hAnsi="Times New Roman" w:eastAsia="楷体" w:cs="Times New Roman"/>
          <w:b/>
          <w:bCs w:val="0"/>
          <w:color w:val="000000"/>
          <w:sz w:val="32"/>
          <w:szCs w:val="32"/>
        </w:rPr>
        <w:t>Laboratories</w:t>
      </w:r>
    </w:p>
    <w:p>
      <w:pPr>
        <w:spacing w:line="500" w:lineRule="atLeast"/>
        <w:jc w:val="left"/>
        <w:rPr>
          <w:rFonts w:hint="default" w:ascii="Times New Roman" w:hAnsi="Times New Roman" w:eastAsia="仿宋" w:cs="Times New Roman"/>
          <w:color w:val="000000"/>
          <w:sz w:val="30"/>
          <w:szCs w:val="30"/>
        </w:rPr>
      </w:pPr>
      <w:r>
        <w:rPr>
          <w:rFonts w:hint="default" w:ascii="Times New Roman" w:hAnsi="Times New Roman" w:eastAsia="仿宋" w:cs="Times New Roman"/>
          <w:color w:val="000000"/>
          <w:sz w:val="30"/>
          <w:szCs w:val="30"/>
        </w:rPr>
        <w:t xml:space="preserve">Medical College has </w:t>
      </w:r>
      <w:r>
        <w:rPr>
          <w:rFonts w:hint="eastAsia" w:ascii="Times New Roman" w:hAnsi="Times New Roman" w:eastAsia="仿宋" w:cs="Times New Roman"/>
          <w:color w:val="000000"/>
          <w:sz w:val="30"/>
          <w:szCs w:val="30"/>
          <w:lang w:val="en-US" w:eastAsia="zh-CN"/>
        </w:rPr>
        <w:t>five</w:t>
      </w:r>
      <w:r>
        <w:rPr>
          <w:rFonts w:hint="default" w:ascii="Times New Roman" w:hAnsi="Times New Roman" w:eastAsia="仿宋" w:cs="Times New Roman"/>
          <w:color w:val="000000"/>
          <w:sz w:val="30"/>
          <w:szCs w:val="30"/>
        </w:rPr>
        <w:t xml:space="preserve"> laboratories</w:t>
      </w:r>
      <w:r>
        <w:rPr>
          <w:rFonts w:hint="eastAsia" w:ascii="Times New Roman" w:hAnsi="Times New Roman" w:eastAsia="仿宋" w:cs="Times New Roman"/>
          <w:color w:val="000000"/>
          <w:sz w:val="30"/>
          <w:szCs w:val="30"/>
          <w:lang w:val="en-US" w:eastAsia="zh-CN"/>
        </w:rPr>
        <w:t xml:space="preserve">: </w:t>
      </w:r>
      <w:r>
        <w:rPr>
          <w:rFonts w:hint="default" w:ascii="Times New Roman" w:hAnsi="Times New Roman" w:eastAsia="仿宋" w:cs="Times New Roman"/>
          <w:color w:val="000000"/>
          <w:sz w:val="30"/>
          <w:szCs w:val="30"/>
        </w:rPr>
        <w:t>Medicine Lab</w:t>
      </w:r>
      <w:r>
        <w:rPr>
          <w:rFonts w:hint="eastAsia" w:ascii="Times New Roman" w:hAnsi="Times New Roman" w:eastAsia="仿宋" w:cs="Times New Roman"/>
          <w:color w:val="000000"/>
          <w:sz w:val="30"/>
          <w:szCs w:val="30"/>
          <w:lang w:val="en-US" w:eastAsia="zh-CN"/>
        </w:rPr>
        <w:t xml:space="preserve">, </w:t>
      </w:r>
      <w:r>
        <w:rPr>
          <w:rFonts w:hint="default" w:ascii="Times New Roman" w:hAnsi="Times New Roman" w:eastAsia="仿宋" w:cs="Times New Roman"/>
          <w:color w:val="000000"/>
          <w:sz w:val="30"/>
          <w:szCs w:val="30"/>
        </w:rPr>
        <w:t>Dentistry Lab</w:t>
      </w:r>
      <w:r>
        <w:rPr>
          <w:rFonts w:hint="eastAsia" w:ascii="Times New Roman" w:hAnsi="Times New Roman" w:eastAsia="仿宋" w:cs="Times New Roman"/>
          <w:color w:val="000000"/>
          <w:sz w:val="30"/>
          <w:szCs w:val="30"/>
          <w:lang w:val="en-US" w:eastAsia="zh-CN"/>
        </w:rPr>
        <w:t xml:space="preserve">, </w:t>
      </w:r>
      <w:r>
        <w:rPr>
          <w:rFonts w:hint="default" w:ascii="Times New Roman" w:hAnsi="Times New Roman" w:eastAsia="仿宋" w:cs="Times New Roman"/>
          <w:color w:val="000000"/>
          <w:sz w:val="30"/>
          <w:szCs w:val="30"/>
        </w:rPr>
        <w:t>Nursing Lab</w:t>
      </w:r>
      <w:r>
        <w:rPr>
          <w:rFonts w:hint="eastAsia" w:ascii="Times New Roman" w:hAnsi="Times New Roman" w:eastAsia="仿宋" w:cs="Times New Roman"/>
          <w:color w:val="000000"/>
          <w:sz w:val="30"/>
          <w:szCs w:val="30"/>
          <w:lang w:val="en-US" w:eastAsia="zh-CN"/>
        </w:rPr>
        <w:t xml:space="preserve">, </w:t>
      </w:r>
      <w:r>
        <w:rPr>
          <w:rFonts w:hint="default" w:ascii="Times New Roman" w:hAnsi="Times New Roman" w:eastAsia="仿宋" w:cs="Times New Roman"/>
          <w:color w:val="000000"/>
          <w:sz w:val="30"/>
          <w:szCs w:val="30"/>
        </w:rPr>
        <w:t xml:space="preserve">Pharmacy Lab </w:t>
      </w:r>
      <w:r>
        <w:rPr>
          <w:rFonts w:hint="eastAsia" w:ascii="Times New Roman" w:hAnsi="Times New Roman" w:eastAsia="仿宋" w:cs="Times New Roman"/>
          <w:color w:val="000000"/>
          <w:sz w:val="30"/>
          <w:szCs w:val="30"/>
          <w:lang w:val="en-US" w:eastAsia="zh-CN"/>
        </w:rPr>
        <w:t xml:space="preserve">and </w:t>
      </w:r>
      <w:r>
        <w:rPr>
          <w:rFonts w:hint="default" w:ascii="Times New Roman" w:hAnsi="Times New Roman" w:eastAsia="仿宋" w:cs="Times New Roman"/>
          <w:color w:val="000000"/>
          <w:sz w:val="30"/>
          <w:szCs w:val="30"/>
        </w:rPr>
        <w:t>Medical</w:t>
      </w:r>
      <w:r>
        <w:rPr>
          <w:rFonts w:hint="eastAsia" w:ascii="Times New Roman" w:hAnsi="Times New Roman" w:eastAsia="仿宋" w:cs="Times New Roman"/>
          <w:color w:val="000000"/>
          <w:sz w:val="30"/>
          <w:szCs w:val="30"/>
          <w:lang w:val="en-US" w:eastAsia="zh-CN"/>
        </w:rPr>
        <w:t xml:space="preserve"> T</w:t>
      </w:r>
      <w:r>
        <w:rPr>
          <w:rFonts w:hint="default" w:ascii="Times New Roman" w:hAnsi="Times New Roman" w:eastAsia="仿宋" w:cs="Times New Roman"/>
          <w:color w:val="000000"/>
          <w:sz w:val="30"/>
          <w:szCs w:val="30"/>
        </w:rPr>
        <w:t>ests Lab</w:t>
      </w:r>
      <w:r>
        <w:rPr>
          <w:rFonts w:hint="eastAsia" w:ascii="Times New Roman" w:hAnsi="Times New Roman" w:eastAsia="仿宋" w:cs="Times New Roman"/>
          <w:color w:val="000000"/>
          <w:sz w:val="30"/>
          <w:szCs w:val="30"/>
          <w:lang w:val="en-US" w:eastAsia="zh-CN"/>
        </w:rPr>
        <w:t xml:space="preserve"> and two research centers which are </w:t>
      </w:r>
      <w:r>
        <w:rPr>
          <w:rFonts w:hint="default" w:ascii="Times New Roman" w:hAnsi="Times New Roman" w:eastAsia="仿宋" w:cs="Times New Roman"/>
          <w:color w:val="000000"/>
          <w:sz w:val="30"/>
          <w:szCs w:val="30"/>
        </w:rPr>
        <w:t>Basic Medical Research Center and Research Center of Molecular Medicine</w:t>
      </w:r>
      <w:r>
        <w:rPr>
          <w:rFonts w:hint="eastAsia" w:ascii="Times New Roman" w:hAnsi="Times New Roman" w:eastAsia="仿宋" w:cs="Times New Roman"/>
          <w:color w:val="000000"/>
          <w:sz w:val="30"/>
          <w:szCs w:val="30"/>
          <w:lang w:val="en-US" w:eastAsia="zh-CN"/>
        </w:rPr>
        <w:t>.</w:t>
      </w:r>
    </w:p>
    <w:p>
      <w:pPr>
        <w:widowControl w:val="0"/>
        <w:numPr>
          <w:ilvl w:val="0"/>
          <w:numId w:val="0"/>
        </w:numPr>
        <w:jc w:val="both"/>
        <w:rPr>
          <w:rFonts w:hint="default" w:ascii="Times New Roman" w:hAnsi="Times New Roman" w:eastAsia="楷体" w:cs="Times New Roman"/>
          <w:b/>
          <w:bCs/>
          <w:color w:val="000000"/>
          <w:sz w:val="30"/>
          <w:szCs w:val="30"/>
        </w:rPr>
      </w:pPr>
    </w:p>
    <w:p>
      <w:pPr>
        <w:widowControl w:val="0"/>
        <w:numPr>
          <w:ilvl w:val="0"/>
          <w:numId w:val="0"/>
        </w:numPr>
        <w:jc w:val="both"/>
        <w:rPr>
          <w:rFonts w:hint="default" w:ascii="Times New Roman" w:hAnsi="Times New Roman" w:eastAsia="楷体" w:cs="Times New Roman"/>
          <w:b/>
          <w:bCs/>
          <w:color w:val="000000"/>
          <w:sz w:val="30"/>
          <w:szCs w:val="30"/>
        </w:rPr>
      </w:pPr>
      <w:r>
        <w:rPr>
          <w:rFonts w:hint="default" w:ascii="Times New Roman" w:hAnsi="Times New Roman" w:eastAsia="楷体" w:cs="Times New Roman"/>
          <w:b/>
          <w:bCs/>
          <w:color w:val="000000"/>
          <w:sz w:val="30"/>
          <w:szCs w:val="30"/>
        </w:rPr>
        <w:t>Library</w:t>
      </w:r>
    </w:p>
    <w:p>
      <w:pPr>
        <w:spacing w:line="500" w:lineRule="atLeast"/>
        <w:jc w:val="both"/>
        <w:rPr>
          <w:rFonts w:hint="default" w:ascii="Times New Roman" w:hAnsi="Times New Roman" w:eastAsia="仿宋" w:cs="Times New Roman"/>
          <w:color w:val="000000"/>
          <w:sz w:val="30"/>
          <w:szCs w:val="30"/>
        </w:rPr>
      </w:pPr>
      <w:r>
        <w:rPr>
          <w:rFonts w:hint="default" w:ascii="Times New Roman" w:hAnsi="Times New Roman" w:eastAsia="仿宋" w:cs="Times New Roman"/>
          <w:color w:val="000000"/>
          <w:sz w:val="30"/>
          <w:szCs w:val="30"/>
        </w:rPr>
        <w:t>The library of the Chifeng University has a collection of more than 900,000 books, 400,000 e-books and 14686 electronic periodicals.</w:t>
      </w:r>
    </w:p>
    <w:p>
      <w:pPr>
        <w:spacing w:line="500" w:lineRule="atLeast"/>
        <w:jc w:val="both"/>
        <w:rPr>
          <w:rFonts w:hint="default" w:ascii="Times New Roman" w:hAnsi="Times New Roman" w:eastAsia="仿宋" w:cs="Times New Roman"/>
          <w:color w:val="000000"/>
          <w:sz w:val="30"/>
          <w:szCs w:val="30"/>
        </w:rPr>
      </w:pPr>
    </w:p>
    <w:p>
      <w:pPr>
        <w:spacing w:line="500" w:lineRule="atLeast"/>
        <w:jc w:val="both"/>
        <w:rPr>
          <w:rFonts w:hint="eastAsia" w:ascii="Times New Roman" w:hAnsi="Times New Roman" w:eastAsia="仿宋" w:cs="Times New Roman"/>
          <w:color w:val="000000"/>
          <w:sz w:val="30"/>
          <w:szCs w:val="30"/>
          <w:lang w:eastAsia="zh-CN"/>
        </w:rPr>
      </w:pPr>
      <w:r>
        <w:rPr>
          <w:rFonts w:hint="eastAsia" w:ascii="Times New Roman" w:hAnsi="Times New Roman" w:eastAsia="仿宋" w:cs="Times New Roman"/>
          <w:color w:val="000000"/>
          <w:sz w:val="30"/>
          <w:szCs w:val="30"/>
          <w:lang w:val="en-US" w:eastAsia="zh-CN"/>
        </w:rPr>
        <w:t xml:space="preserve">          </w:t>
      </w:r>
      <w:r>
        <w:rPr>
          <w:rFonts w:hint="eastAsia" w:ascii="Times New Roman" w:hAnsi="Times New Roman" w:eastAsia="仿宋" w:cs="Times New Roman"/>
          <w:color w:val="000000"/>
          <w:sz w:val="30"/>
          <w:szCs w:val="30"/>
          <w:lang w:eastAsia="zh-CN"/>
        </w:rPr>
        <w:drawing>
          <wp:inline distT="0" distB="0" distL="114300" distR="114300">
            <wp:extent cx="4331335" cy="2435225"/>
            <wp:effectExtent l="0" t="0" r="12065" b="3175"/>
            <wp:docPr id="45" name="图片 45" descr="0bf699d79f546fee9b338ca6694e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0bf699d79f546fee9b338ca6694e427"/>
                    <pic:cNvPicPr>
                      <a:picLocks noChangeAspect="1"/>
                    </pic:cNvPicPr>
                  </pic:nvPicPr>
                  <pic:blipFill>
                    <a:blip r:embed="rId24"/>
                    <a:stretch>
                      <a:fillRect/>
                    </a:stretch>
                  </pic:blipFill>
                  <pic:spPr>
                    <a:xfrm>
                      <a:off x="0" y="0"/>
                      <a:ext cx="4331335" cy="2435225"/>
                    </a:xfrm>
                    <a:prstGeom prst="rect">
                      <a:avLst/>
                    </a:prstGeom>
                  </pic:spPr>
                </pic:pic>
              </a:graphicData>
            </a:graphic>
          </wp:inline>
        </w:drawing>
      </w:r>
    </w:p>
    <w:p>
      <w:pPr>
        <w:spacing w:line="500" w:lineRule="atLeast"/>
        <w:jc w:val="both"/>
        <w:rPr>
          <w:rFonts w:hint="default" w:ascii="Times New Roman" w:hAnsi="Times New Roman" w:eastAsia="仿宋" w:cs="Times New Roman"/>
          <w:color w:val="000000"/>
          <w:sz w:val="30"/>
          <w:szCs w:val="30"/>
        </w:rPr>
      </w:pPr>
    </w:p>
    <w:p>
      <w:pPr>
        <w:spacing w:line="500" w:lineRule="atLeast"/>
        <w:jc w:val="both"/>
        <w:rPr>
          <w:rFonts w:hint="default" w:ascii="Times New Roman" w:hAnsi="Times New Roman" w:eastAsia="楷体" w:cs="Times New Roman"/>
          <w:b/>
          <w:bCs/>
          <w:color w:val="000000"/>
          <w:sz w:val="32"/>
          <w:szCs w:val="32"/>
        </w:rPr>
      </w:pPr>
      <w:r>
        <w:rPr>
          <w:rFonts w:hint="default" w:ascii="Times New Roman" w:hAnsi="Times New Roman" w:eastAsia="楷体" w:cs="Times New Roman"/>
          <w:b/>
          <w:bCs/>
          <w:color w:val="000000"/>
          <w:sz w:val="32"/>
          <w:szCs w:val="32"/>
        </w:rPr>
        <w:t>Hostel</w:t>
      </w:r>
    </w:p>
    <w:p>
      <w:pPr>
        <w:spacing w:line="500" w:lineRule="atLeast"/>
        <w:jc w:val="both"/>
        <w:rPr>
          <w:rFonts w:hint="default" w:ascii="Times New Roman" w:hAnsi="Times New Roman" w:cs="Times New Roman"/>
          <w:lang w:val="en-US" w:eastAsia="zh-CN"/>
        </w:rPr>
      </w:pPr>
      <w:r>
        <w:rPr>
          <w:rFonts w:hint="default" w:ascii="Times New Roman" w:hAnsi="Times New Roman" w:eastAsia="仿宋" w:cs="Times New Roman"/>
          <w:color w:val="000000"/>
          <w:sz w:val="30"/>
          <w:szCs w:val="30"/>
        </w:rPr>
        <w:t>There is separate hostel for boys and girls</w:t>
      </w:r>
      <w:r>
        <w:rPr>
          <w:rFonts w:hint="eastAsia" w:ascii="Times New Roman" w:hAnsi="Times New Roman" w:eastAsia="仿宋" w:cs="Times New Roman"/>
          <w:color w:val="000000"/>
          <w:sz w:val="30"/>
          <w:szCs w:val="30"/>
          <w:lang w:val="en-US" w:eastAsia="zh-CN"/>
        </w:rPr>
        <w:t xml:space="preserve">. </w:t>
      </w:r>
      <w:r>
        <w:rPr>
          <w:rFonts w:hint="default" w:ascii="Times New Roman" w:hAnsi="Times New Roman" w:eastAsia="仿宋" w:cs="Times New Roman"/>
          <w:color w:val="000000"/>
          <w:sz w:val="30"/>
          <w:szCs w:val="30"/>
        </w:rPr>
        <w:t>Well-appointed hostels with fully furnished Air-conditioned rooms made for international students. Rooms are furnished with beds, study tables, internet access, and air conditioning</w:t>
      </w:r>
      <w:r>
        <w:rPr>
          <w:rFonts w:hint="eastAsia" w:ascii="Times New Roman" w:hAnsi="Times New Roman" w:eastAsia="仿宋" w:cs="Times New Roman"/>
          <w:color w:val="000000"/>
          <w:sz w:val="30"/>
          <w:szCs w:val="30"/>
          <w:lang w:val="en-US" w:eastAsia="zh-CN"/>
        </w:rPr>
        <w:t xml:space="preserve">. </w:t>
      </w:r>
      <w:r>
        <w:rPr>
          <w:rFonts w:hint="default" w:ascii="Times New Roman" w:hAnsi="Times New Roman" w:eastAsia="仿宋" w:cs="Times New Roman"/>
          <w:color w:val="000000"/>
          <w:sz w:val="30"/>
          <w:szCs w:val="30"/>
        </w:rPr>
        <w:t>The hostels are given good protection by security agencies and police booths on campus.</w:t>
      </w:r>
      <w:r>
        <w:rPr>
          <w:rFonts w:hint="default" w:ascii="Times New Roman" w:hAnsi="Times New Roman" w:cs="Times New Roman"/>
          <w:lang w:val="en-US" w:eastAsia="zh-CN"/>
        </w:rPr>
        <w:t xml:space="preserve">               </w:t>
      </w:r>
    </w:p>
    <w:p>
      <w:pPr>
        <w:spacing w:line="500" w:lineRule="atLeast"/>
        <w:jc w:val="both"/>
        <w:rPr>
          <w:rFonts w:hint="eastAsia" w:ascii="Times New Roman" w:hAnsi="Times New Roman" w:eastAsia="仿宋" w:cs="Times New Roman"/>
          <w:b/>
          <w:bCs/>
          <w:color w:val="000000"/>
          <w:sz w:val="30"/>
          <w:szCs w:val="30"/>
          <w:lang w:val="en-US" w:eastAsia="zh-CN"/>
        </w:rPr>
      </w:pPr>
      <w:r>
        <w:rPr>
          <w:rFonts w:hint="eastAsia" w:ascii="Times New Roman" w:hAnsi="Times New Roman" w:eastAsia="仿宋" w:cs="Times New Roman"/>
          <w:b/>
          <w:bCs/>
          <w:color w:val="000000"/>
          <w:sz w:val="30"/>
          <w:szCs w:val="30"/>
          <w:lang w:val="en-US" w:eastAsia="zh-CN"/>
        </w:rPr>
        <w:drawing>
          <wp:inline distT="0" distB="0" distL="114300" distR="114300">
            <wp:extent cx="3298190" cy="2252345"/>
            <wp:effectExtent l="0" t="0" r="3810" b="8255"/>
            <wp:docPr id="33" name="图片 33" descr="0cc70fcfc7b437c7eb2c7175eeef4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0cc70fcfc7b437c7eb2c7175eeef46b"/>
                    <pic:cNvPicPr>
                      <a:picLocks noChangeAspect="1"/>
                    </pic:cNvPicPr>
                  </pic:nvPicPr>
                  <pic:blipFill>
                    <a:blip r:embed="rId25"/>
                    <a:stretch>
                      <a:fillRect/>
                    </a:stretch>
                  </pic:blipFill>
                  <pic:spPr>
                    <a:xfrm>
                      <a:off x="0" y="0"/>
                      <a:ext cx="3298190" cy="2252345"/>
                    </a:xfrm>
                    <a:prstGeom prst="rect">
                      <a:avLst/>
                    </a:prstGeom>
                  </pic:spPr>
                </pic:pic>
              </a:graphicData>
            </a:graphic>
          </wp:inline>
        </w:drawing>
      </w:r>
      <w:r>
        <w:rPr>
          <w:rFonts w:hint="eastAsia" w:ascii="Times New Roman" w:hAnsi="Times New Roman" w:eastAsia="仿宋" w:cs="Times New Roman"/>
          <w:b/>
          <w:bCs/>
          <w:color w:val="000000"/>
          <w:sz w:val="30"/>
          <w:szCs w:val="30"/>
          <w:lang w:val="en-US" w:eastAsia="zh-CN"/>
        </w:rPr>
        <w:drawing>
          <wp:inline distT="0" distB="0" distL="114300" distR="114300">
            <wp:extent cx="2296160" cy="2254250"/>
            <wp:effectExtent l="0" t="0" r="2540" b="6350"/>
            <wp:docPr id="34" name="图片 34" descr="d3fd5e7e80ab7c62496b211ff878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d3fd5e7e80ab7c62496b211ff878901"/>
                    <pic:cNvPicPr>
                      <a:picLocks noChangeAspect="1"/>
                    </pic:cNvPicPr>
                  </pic:nvPicPr>
                  <pic:blipFill>
                    <a:blip r:embed="rId26"/>
                    <a:stretch>
                      <a:fillRect/>
                    </a:stretch>
                  </pic:blipFill>
                  <pic:spPr>
                    <a:xfrm>
                      <a:off x="0" y="0"/>
                      <a:ext cx="2296160" cy="2254250"/>
                    </a:xfrm>
                    <a:prstGeom prst="rect">
                      <a:avLst/>
                    </a:prstGeom>
                  </pic:spPr>
                </pic:pic>
              </a:graphicData>
            </a:graphic>
          </wp:inline>
        </w:drawing>
      </w:r>
    </w:p>
    <w:p>
      <w:pPr>
        <w:spacing w:line="500" w:lineRule="atLeast"/>
        <w:jc w:val="both"/>
        <w:rPr>
          <w:rFonts w:hint="eastAsia" w:ascii="Times New Roman" w:hAnsi="Times New Roman" w:eastAsia="仿宋" w:cs="Times New Roman"/>
          <w:b/>
          <w:bCs/>
          <w:color w:val="000000"/>
          <w:sz w:val="30"/>
          <w:szCs w:val="30"/>
          <w:lang w:val="en-US" w:eastAsia="zh-CN"/>
        </w:rPr>
      </w:pPr>
    </w:p>
    <w:p>
      <w:pPr>
        <w:spacing w:line="500" w:lineRule="atLeast"/>
        <w:jc w:val="both"/>
        <w:rPr>
          <w:rFonts w:hint="eastAsia" w:ascii="Times New Roman" w:hAnsi="Times New Roman" w:eastAsia="仿宋" w:cs="Times New Roman"/>
          <w:b/>
          <w:bCs/>
          <w:color w:val="000000"/>
          <w:sz w:val="30"/>
          <w:szCs w:val="30"/>
          <w:lang w:val="en-US" w:eastAsia="zh-CN"/>
        </w:rPr>
      </w:pPr>
      <w:r>
        <w:rPr>
          <w:rFonts w:hint="eastAsia" w:ascii="Times New Roman" w:hAnsi="Times New Roman" w:eastAsia="仿宋" w:cs="Times New Roman"/>
          <w:b/>
          <w:bCs/>
          <w:color w:val="000000"/>
          <w:sz w:val="30"/>
          <w:szCs w:val="30"/>
          <w:lang w:val="en-US" w:eastAsia="zh-CN"/>
        </w:rPr>
        <w:t>Cafeterias</w:t>
      </w:r>
    </w:p>
    <w:p>
      <w:pPr>
        <w:spacing w:line="500" w:lineRule="atLeast"/>
        <w:jc w:val="both"/>
        <w:rPr>
          <w:rFonts w:hint="default" w:ascii="Times New Roman" w:hAnsi="Times New Roman" w:eastAsia="仿宋" w:cs="Times New Roman"/>
          <w:color w:val="000000"/>
          <w:sz w:val="30"/>
          <w:szCs w:val="30"/>
        </w:rPr>
      </w:pPr>
      <w:r>
        <w:rPr>
          <w:rFonts w:hint="default" w:ascii="Times New Roman" w:hAnsi="Times New Roman" w:eastAsia="仿宋" w:cs="Times New Roman"/>
          <w:color w:val="000000"/>
          <w:sz w:val="30"/>
          <w:szCs w:val="30"/>
        </w:rPr>
        <w:t>There are cafeterias on the campus, with many different styles of food. Halal Food is available. For international students, breakfast, lunch, supper and all kinds of snacks are available at very reasonable cost.</w:t>
      </w:r>
    </w:p>
    <w:p>
      <w:pPr>
        <w:spacing w:line="500" w:lineRule="atLeast"/>
        <w:jc w:val="both"/>
        <w:rPr>
          <w:rFonts w:hint="default" w:ascii="Times New Roman" w:hAnsi="Times New Roman" w:eastAsia="仿宋" w:cs="Times New Roman"/>
          <w:color w:val="000000"/>
          <w:sz w:val="30"/>
          <w:szCs w:val="30"/>
        </w:rPr>
      </w:pPr>
    </w:p>
    <w:p>
      <w:pPr>
        <w:spacing w:line="500" w:lineRule="atLeast"/>
        <w:jc w:val="both"/>
        <w:rPr>
          <w:rFonts w:hint="default" w:ascii="Times New Roman" w:hAnsi="Times New Roman" w:eastAsia="楷体" w:cs="Times New Roman"/>
          <w:b/>
          <w:bCs/>
          <w:color w:val="000000"/>
          <w:sz w:val="30"/>
          <w:szCs w:val="30"/>
        </w:rPr>
      </w:pPr>
      <w:r>
        <w:rPr>
          <w:rFonts w:hint="default" w:ascii="Times New Roman" w:hAnsi="Times New Roman" w:eastAsia="楷体" w:cs="Times New Roman"/>
          <w:b/>
          <w:bCs/>
          <w:color w:val="000000"/>
          <w:sz w:val="30"/>
          <w:szCs w:val="30"/>
        </w:rPr>
        <w:t>Sports</w:t>
      </w:r>
    </w:p>
    <w:p>
      <w:pPr>
        <w:spacing w:line="500" w:lineRule="atLeast"/>
        <w:jc w:val="both"/>
        <w:rPr>
          <w:rFonts w:hint="default" w:ascii="Times New Roman" w:hAnsi="Times New Roman" w:eastAsia="仿宋" w:cs="Times New Roman"/>
          <w:color w:val="000000"/>
          <w:sz w:val="30"/>
          <w:szCs w:val="30"/>
        </w:rPr>
      </w:pPr>
      <w:r>
        <w:rPr>
          <w:rFonts w:hint="default" w:ascii="Times New Roman" w:hAnsi="Times New Roman" w:eastAsia="仿宋" w:cs="Times New Roman"/>
          <w:color w:val="000000"/>
          <w:sz w:val="30"/>
          <w:szCs w:val="30"/>
        </w:rPr>
        <w:t>The University has a standard 400M synthetic-track sports field and also has various kinds of sports venues and facilities, including stadiums, venues for track and field events, swimming pools and etc. A gymnasium provides students with an opportunity to do in-door physical exercises.</w:t>
      </w:r>
    </w:p>
    <w:p>
      <w:pPr>
        <w:spacing w:line="500" w:lineRule="atLeast"/>
        <w:jc w:val="center"/>
        <w:rPr>
          <w:rFonts w:hint="eastAsia" w:ascii="Times New Roman" w:hAnsi="Times New Roman" w:eastAsia="仿宋" w:cs="Times New Roman"/>
          <w:color w:val="000000"/>
          <w:sz w:val="30"/>
          <w:szCs w:val="30"/>
          <w:lang w:eastAsia="zh-CN"/>
        </w:rPr>
      </w:pPr>
      <w:r>
        <w:rPr>
          <w:rFonts w:hint="eastAsia" w:ascii="Times New Roman" w:hAnsi="Times New Roman" w:eastAsia="仿宋" w:cs="Times New Roman"/>
          <w:color w:val="000000"/>
          <w:sz w:val="30"/>
          <w:szCs w:val="30"/>
          <w:lang w:eastAsia="zh-CN"/>
        </w:rPr>
        <w:drawing>
          <wp:inline distT="0" distB="0" distL="114300" distR="114300">
            <wp:extent cx="3305810" cy="2107565"/>
            <wp:effectExtent l="0" t="0" r="8890" b="635"/>
            <wp:docPr id="35" name="图片 35" descr="39cd47567012ba77da69ba4ce71ba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39cd47567012ba77da69ba4ce71ba8e"/>
                    <pic:cNvPicPr>
                      <a:picLocks noChangeAspect="1"/>
                    </pic:cNvPicPr>
                  </pic:nvPicPr>
                  <pic:blipFill>
                    <a:blip r:embed="rId27"/>
                    <a:stretch>
                      <a:fillRect/>
                    </a:stretch>
                  </pic:blipFill>
                  <pic:spPr>
                    <a:xfrm>
                      <a:off x="0" y="0"/>
                      <a:ext cx="3305810" cy="2107565"/>
                    </a:xfrm>
                    <a:prstGeom prst="rect">
                      <a:avLst/>
                    </a:prstGeom>
                  </pic:spPr>
                </pic:pic>
              </a:graphicData>
            </a:graphic>
          </wp:inline>
        </w:drawing>
      </w:r>
      <w:r>
        <w:rPr>
          <w:rFonts w:hint="eastAsia" w:ascii="Times New Roman" w:hAnsi="Times New Roman" w:eastAsia="仿宋" w:cs="Times New Roman"/>
          <w:color w:val="000000"/>
          <w:sz w:val="30"/>
          <w:szCs w:val="30"/>
          <w:lang w:val="en-US" w:eastAsia="zh-CN"/>
        </w:rPr>
        <w:t xml:space="preserve">   </w:t>
      </w:r>
      <w:r>
        <w:rPr>
          <w:rFonts w:hint="eastAsia" w:ascii="Times New Roman" w:hAnsi="Times New Roman" w:eastAsia="仿宋" w:cs="Times New Roman"/>
          <w:color w:val="000000"/>
          <w:sz w:val="30"/>
          <w:szCs w:val="30"/>
          <w:lang w:eastAsia="zh-CN"/>
        </w:rPr>
        <w:drawing>
          <wp:inline distT="0" distB="0" distL="114300" distR="114300">
            <wp:extent cx="3824605" cy="2214880"/>
            <wp:effectExtent l="0" t="0" r="10795" b="7620"/>
            <wp:docPr id="36" name="图片 36" descr="427687a16be54b0743bb03730a786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427687a16be54b0743bb03730a7864b"/>
                    <pic:cNvPicPr>
                      <a:picLocks noChangeAspect="1"/>
                    </pic:cNvPicPr>
                  </pic:nvPicPr>
                  <pic:blipFill>
                    <a:blip r:embed="rId28"/>
                    <a:stretch>
                      <a:fillRect/>
                    </a:stretch>
                  </pic:blipFill>
                  <pic:spPr>
                    <a:xfrm>
                      <a:off x="0" y="0"/>
                      <a:ext cx="3824605" cy="2214880"/>
                    </a:xfrm>
                    <a:prstGeom prst="rect">
                      <a:avLst/>
                    </a:prstGeom>
                  </pic:spPr>
                </pic:pic>
              </a:graphicData>
            </a:graphic>
          </wp:inline>
        </w:drawing>
      </w:r>
    </w:p>
    <w:p>
      <w:pPr>
        <w:jc w:val="both"/>
        <w:rPr>
          <w:rFonts w:hint="default" w:ascii="Times New Roman" w:hAnsi="Times New Roman" w:cs="Times New Roman"/>
        </w:rPr>
      </w:pPr>
      <w:r>
        <w:rPr>
          <w:rFonts w:hint="default" w:ascii="Times New Roman" w:hAnsi="Times New Roman" w:cs="Times New Roman"/>
          <w:lang w:val="en-US" w:eastAsia="zh-CN"/>
        </w:rPr>
        <w:t xml:space="preserve">                   </w:t>
      </w:r>
    </w:p>
    <w:p>
      <w:pPr>
        <w:spacing w:line="500" w:lineRule="atLeast"/>
        <w:jc w:val="both"/>
        <w:rPr>
          <w:rFonts w:hint="eastAsia" w:ascii="Times New Roman" w:hAnsi="Times New Roman" w:eastAsia="仿宋" w:cs="Times New Roman"/>
          <w:b/>
          <w:bCs/>
          <w:color w:val="000000"/>
          <w:sz w:val="30"/>
          <w:szCs w:val="30"/>
          <w:lang w:val="en-US" w:eastAsia="zh-CN"/>
        </w:rPr>
      </w:pPr>
    </w:p>
    <w:p>
      <w:pPr>
        <w:spacing w:line="500" w:lineRule="atLeast"/>
        <w:jc w:val="both"/>
        <w:rPr>
          <w:rFonts w:hint="eastAsia" w:ascii="Times New Roman" w:hAnsi="Times New Roman" w:eastAsia="仿宋" w:cs="Times New Roman"/>
          <w:b/>
          <w:bCs/>
          <w:color w:val="000000"/>
          <w:sz w:val="30"/>
          <w:szCs w:val="30"/>
          <w:lang w:val="en-US" w:eastAsia="zh-CN"/>
        </w:rPr>
      </w:pPr>
      <w:r>
        <w:rPr>
          <w:rFonts w:hint="eastAsia" w:ascii="Times New Roman" w:hAnsi="Times New Roman" w:eastAsia="仿宋" w:cs="Times New Roman"/>
          <w:b/>
          <w:bCs/>
          <w:color w:val="000000"/>
          <w:sz w:val="30"/>
          <w:szCs w:val="30"/>
          <w:lang w:val="en-US" w:eastAsia="zh-CN"/>
        </w:rPr>
        <w:t>Facilities</w:t>
      </w:r>
    </w:p>
    <w:p>
      <w:pPr>
        <w:spacing w:line="500" w:lineRule="atLeast"/>
        <w:jc w:val="both"/>
        <w:rPr>
          <w:rFonts w:hint="default" w:ascii="Times New Roman" w:hAnsi="Times New Roman" w:eastAsia="仿宋" w:cs="Times New Roman"/>
          <w:color w:val="000000"/>
          <w:sz w:val="30"/>
          <w:szCs w:val="30"/>
        </w:rPr>
      </w:pPr>
      <w:r>
        <w:rPr>
          <w:rFonts w:hint="default" w:ascii="Times New Roman" w:hAnsi="Times New Roman" w:eastAsia="仿宋" w:cs="Times New Roman"/>
          <w:color w:val="000000"/>
          <w:sz w:val="30"/>
          <w:szCs w:val="30"/>
        </w:rPr>
        <w:t xml:space="preserve">On campus there is a campus infirmary, canteens, bank ATMs, supermarkets, laundries, book stores, etc. </w:t>
      </w:r>
    </w:p>
    <w:p>
      <w:pPr>
        <w:spacing w:line="500" w:lineRule="atLeast"/>
        <w:jc w:val="both"/>
        <w:rPr>
          <w:rFonts w:hint="default" w:ascii="Times New Roman" w:hAnsi="Times New Roman" w:eastAsia="仿宋" w:cs="Times New Roman"/>
          <w:color w:val="000000"/>
          <w:sz w:val="30"/>
          <w:szCs w:val="30"/>
        </w:rPr>
      </w:pPr>
    </w:p>
    <w:p>
      <w:pPr>
        <w:spacing w:line="500" w:lineRule="atLeast"/>
        <w:jc w:val="both"/>
        <w:rPr>
          <w:rFonts w:hint="default" w:ascii="Times New Roman" w:hAnsi="Times New Roman" w:eastAsia="仿宋" w:cs="Times New Roman"/>
          <w:color w:val="000000"/>
          <w:sz w:val="30"/>
          <w:szCs w:val="30"/>
        </w:rPr>
      </w:pPr>
      <w:r>
        <w:rPr>
          <w:rFonts w:hint="default" w:ascii="Times New Roman" w:hAnsi="Times New Roman" w:eastAsia="仿宋" w:cs="Times New Roman"/>
          <w:color w:val="000000"/>
          <w:sz w:val="30"/>
          <w:szCs w:val="30"/>
        </w:rPr>
        <w:t>There are some convenient living facilities such as large-scale public hospital, bank, post office, supermarket, cinema, gymnasium, parks and so on around the campus.</w:t>
      </w:r>
    </w:p>
    <w:p>
      <w:pPr>
        <w:spacing w:line="500" w:lineRule="atLeast"/>
        <w:jc w:val="both"/>
        <w:rPr>
          <w:rFonts w:hint="default" w:ascii="Times New Roman" w:hAnsi="Times New Roman" w:eastAsia="仿宋" w:cs="Times New Roman"/>
          <w:color w:val="000000"/>
          <w:sz w:val="30"/>
          <w:szCs w:val="30"/>
        </w:rPr>
      </w:pPr>
    </w:p>
    <w:p>
      <w:pPr>
        <w:rPr>
          <w:rFonts w:hint="default" w:ascii="Times New Roman" w:hAnsi="Times New Roman" w:eastAsia="楷体" w:cs="Times New Roman"/>
          <w:b/>
          <w:bCs/>
          <w:sz w:val="32"/>
          <w:szCs w:val="32"/>
        </w:rPr>
      </w:pPr>
      <w:r>
        <w:rPr>
          <w:rFonts w:hint="eastAsia" w:ascii="Times New Roman" w:hAnsi="Times New Roman" w:eastAsia="楷体" w:cs="Times New Roman"/>
          <w:b/>
          <w:bCs/>
          <w:sz w:val="32"/>
          <w:szCs w:val="32"/>
          <w:lang w:val="en-US" w:eastAsia="zh-CN"/>
        </w:rPr>
        <w:t xml:space="preserve">III. </w:t>
      </w:r>
      <w:r>
        <w:rPr>
          <w:rFonts w:hint="default" w:ascii="Times New Roman" w:hAnsi="Times New Roman" w:eastAsia="楷体" w:cs="Times New Roman"/>
          <w:b/>
          <w:bCs/>
          <w:sz w:val="32"/>
          <w:szCs w:val="32"/>
        </w:rPr>
        <w:t>Why Chifeng University</w:t>
      </w:r>
    </w:p>
    <w:p>
      <w:pPr>
        <w:numPr>
          <w:ilvl w:val="0"/>
          <w:numId w:val="2"/>
        </w:numPr>
        <w:spacing w:line="500" w:lineRule="atLeast"/>
        <w:rPr>
          <w:rFonts w:hint="default" w:ascii="Times New Roman" w:hAnsi="Times New Roman" w:cs="Times New Roman"/>
          <w:color w:val="000000"/>
          <w:sz w:val="30"/>
          <w:szCs w:val="30"/>
        </w:rPr>
      </w:pPr>
      <w:r>
        <w:rPr>
          <w:rFonts w:hint="default" w:ascii="Times New Roman" w:hAnsi="Times New Roman" w:cs="Times New Roman"/>
          <w:color w:val="000000"/>
          <w:sz w:val="30"/>
          <w:szCs w:val="30"/>
        </w:rPr>
        <w:t>Government University</w:t>
      </w:r>
    </w:p>
    <w:p>
      <w:pPr>
        <w:numPr>
          <w:ilvl w:val="0"/>
          <w:numId w:val="2"/>
        </w:numPr>
        <w:spacing w:line="500" w:lineRule="atLeast"/>
        <w:rPr>
          <w:rFonts w:hint="default" w:ascii="Times New Roman" w:hAnsi="Times New Roman" w:cs="Times New Roman"/>
          <w:color w:val="000000"/>
          <w:sz w:val="30"/>
          <w:szCs w:val="30"/>
        </w:rPr>
      </w:pPr>
      <w:r>
        <w:rPr>
          <w:rFonts w:hint="default" w:ascii="Times New Roman" w:hAnsi="Times New Roman" w:cs="Times New Roman"/>
          <w:color w:val="000000"/>
          <w:sz w:val="30"/>
          <w:szCs w:val="30"/>
        </w:rPr>
        <w:t>Founded in 1958</w:t>
      </w:r>
    </w:p>
    <w:p>
      <w:pPr>
        <w:numPr>
          <w:ilvl w:val="0"/>
          <w:numId w:val="2"/>
        </w:numPr>
        <w:spacing w:line="500" w:lineRule="atLeast"/>
        <w:rPr>
          <w:rFonts w:hint="default" w:ascii="Times New Roman" w:hAnsi="Times New Roman" w:cs="Times New Roman"/>
          <w:color w:val="000000"/>
          <w:sz w:val="30"/>
          <w:szCs w:val="30"/>
        </w:rPr>
      </w:pPr>
      <w:r>
        <w:rPr>
          <w:rFonts w:hint="default" w:ascii="Times New Roman" w:hAnsi="Times New Roman" w:cs="Times New Roman"/>
          <w:color w:val="000000"/>
          <w:sz w:val="30"/>
          <w:szCs w:val="30"/>
        </w:rPr>
        <w:t>Near Beijing</w:t>
      </w:r>
    </w:p>
    <w:p>
      <w:pPr>
        <w:numPr>
          <w:ilvl w:val="0"/>
          <w:numId w:val="2"/>
        </w:numPr>
        <w:spacing w:line="500" w:lineRule="atLeast"/>
        <w:rPr>
          <w:rFonts w:hint="default" w:ascii="Times New Roman" w:hAnsi="Times New Roman" w:cs="Times New Roman"/>
          <w:color w:val="000000"/>
          <w:sz w:val="30"/>
          <w:szCs w:val="30"/>
        </w:rPr>
      </w:pPr>
      <w:r>
        <w:rPr>
          <w:rFonts w:hint="default" w:ascii="Times New Roman" w:hAnsi="Times New Roman" w:cs="Times New Roman"/>
          <w:color w:val="000000"/>
          <w:sz w:val="30"/>
          <w:szCs w:val="30"/>
        </w:rPr>
        <w:t>Recognized by WHO</w:t>
      </w:r>
      <w:r>
        <w:rPr>
          <w:rFonts w:hint="default" w:ascii="Times New Roman" w:hAnsi="Times New Roman" w:cs="Times New Roman"/>
          <w:color w:val="000000"/>
          <w:sz w:val="30"/>
          <w:szCs w:val="30"/>
          <w:lang w:val="en-US" w:eastAsia="zh-CN"/>
        </w:rPr>
        <w:t>, IMED</w:t>
      </w:r>
    </w:p>
    <w:p>
      <w:pPr>
        <w:numPr>
          <w:ilvl w:val="0"/>
          <w:numId w:val="2"/>
        </w:numPr>
        <w:spacing w:line="500" w:lineRule="atLeast"/>
        <w:rPr>
          <w:rFonts w:hint="default" w:ascii="Times New Roman" w:hAnsi="Times New Roman" w:cs="Times New Roman"/>
          <w:color w:val="auto"/>
          <w:sz w:val="30"/>
          <w:szCs w:val="30"/>
        </w:rPr>
      </w:pPr>
      <w:r>
        <w:rPr>
          <w:rFonts w:hint="default" w:ascii="Times New Roman" w:hAnsi="Times New Roman" w:cs="Times New Roman"/>
          <w:color w:val="000000"/>
          <w:sz w:val="30"/>
          <w:szCs w:val="30"/>
        </w:rPr>
        <w:t>Students are eligible to appear in USMLE, PLAB, AMC, MCI, P</w:t>
      </w:r>
      <w:r>
        <w:rPr>
          <w:rFonts w:hint="default" w:ascii="Times New Roman" w:hAnsi="Times New Roman" w:cs="Times New Roman"/>
          <w:color w:val="000000"/>
          <w:sz w:val="30"/>
          <w:szCs w:val="30"/>
          <w:lang w:val="en-US" w:eastAsia="zh-CN"/>
        </w:rPr>
        <w:t>M</w:t>
      </w:r>
      <w:r>
        <w:rPr>
          <w:rFonts w:hint="default" w:ascii="Times New Roman" w:hAnsi="Times New Roman" w:cs="Times New Roman"/>
          <w:color w:val="000000"/>
          <w:sz w:val="30"/>
          <w:szCs w:val="30"/>
        </w:rPr>
        <w:t>C</w:t>
      </w:r>
      <w:r>
        <w:rPr>
          <w:rFonts w:hint="default" w:ascii="Times New Roman" w:hAnsi="Times New Roman" w:cs="Times New Roman"/>
          <w:color w:val="000000"/>
          <w:sz w:val="30"/>
          <w:szCs w:val="30"/>
          <w:lang w:val="en-US" w:eastAsia="zh-CN"/>
        </w:rPr>
        <w:t>,</w:t>
      </w:r>
      <w:r>
        <w:rPr>
          <w:rFonts w:hint="default" w:ascii="Times New Roman" w:hAnsi="Times New Roman" w:cs="Times New Roman"/>
          <w:color w:val="auto"/>
          <w:sz w:val="30"/>
          <w:szCs w:val="30"/>
          <w:lang w:val="en-US" w:eastAsia="zh-CN"/>
        </w:rPr>
        <w:t xml:space="preserve"> ECFMG</w:t>
      </w:r>
    </w:p>
    <w:p>
      <w:pPr>
        <w:numPr>
          <w:ilvl w:val="0"/>
          <w:numId w:val="2"/>
        </w:numPr>
        <w:spacing w:line="500" w:lineRule="atLeast"/>
        <w:rPr>
          <w:rFonts w:hint="default" w:ascii="Times New Roman" w:hAnsi="Times New Roman" w:cs="Times New Roman"/>
          <w:color w:val="000000"/>
          <w:sz w:val="30"/>
          <w:szCs w:val="30"/>
          <w:lang w:val="en-US" w:eastAsia="zh-CN"/>
        </w:rPr>
      </w:pPr>
      <w:r>
        <w:rPr>
          <w:rFonts w:hint="default" w:ascii="Times New Roman" w:hAnsi="Times New Roman" w:cs="Times New Roman"/>
          <w:color w:val="000000"/>
          <w:sz w:val="30"/>
          <w:szCs w:val="30"/>
        </w:rPr>
        <w:t>2</w:t>
      </w:r>
      <w:r>
        <w:rPr>
          <w:rFonts w:hint="default" w:ascii="Times New Roman" w:hAnsi="Times New Roman" w:cs="Times New Roman"/>
          <w:color w:val="000000"/>
          <w:sz w:val="30"/>
          <w:szCs w:val="30"/>
          <w:lang w:val="en-US" w:eastAsia="zh-CN"/>
        </w:rPr>
        <w:t>5 Schools with 58 undergraduate programs</w:t>
      </w:r>
    </w:p>
    <w:p>
      <w:pPr>
        <w:numPr>
          <w:ilvl w:val="0"/>
          <w:numId w:val="2"/>
        </w:numPr>
        <w:spacing w:line="500" w:lineRule="atLeast"/>
        <w:rPr>
          <w:rFonts w:hint="default" w:ascii="Times New Roman" w:hAnsi="Times New Roman" w:cs="Times New Roman"/>
          <w:sz w:val="30"/>
          <w:szCs w:val="30"/>
        </w:rPr>
      </w:pPr>
      <w:r>
        <w:rPr>
          <w:rFonts w:hint="default" w:ascii="Times New Roman" w:hAnsi="Times New Roman" w:cs="Times New Roman"/>
          <w:color w:val="000000"/>
          <w:sz w:val="30"/>
          <w:szCs w:val="30"/>
          <w:lang w:val="en-US" w:eastAsia="zh-CN"/>
        </w:rPr>
        <w:t xml:space="preserve">University has strong faculty with 1017 </w:t>
      </w:r>
      <w:r>
        <w:rPr>
          <w:rFonts w:hint="default" w:ascii="Times New Roman" w:hAnsi="Times New Roman" w:cs="Times New Roman"/>
          <w:sz w:val="30"/>
          <w:szCs w:val="30"/>
        </w:rPr>
        <w:t>full-time teachers</w:t>
      </w:r>
    </w:p>
    <w:p>
      <w:pPr>
        <w:numPr>
          <w:ilvl w:val="0"/>
          <w:numId w:val="2"/>
        </w:numPr>
        <w:spacing w:line="500" w:lineRule="atLeast"/>
        <w:rPr>
          <w:rFonts w:hint="default" w:ascii="Times New Roman" w:hAnsi="Times New Roman" w:cs="Times New Roman"/>
          <w:sz w:val="30"/>
          <w:szCs w:val="30"/>
        </w:rPr>
      </w:pPr>
      <w:r>
        <w:rPr>
          <w:rFonts w:hint="default" w:ascii="Times New Roman" w:hAnsi="Times New Roman" w:cs="Times New Roman"/>
          <w:sz w:val="30"/>
          <w:szCs w:val="30"/>
        </w:rPr>
        <w:t xml:space="preserve">More than </w:t>
      </w:r>
      <w:r>
        <w:rPr>
          <w:rFonts w:hint="default" w:ascii="Times New Roman" w:hAnsi="Times New Roman" w:cs="Times New Roman"/>
          <w:sz w:val="30"/>
          <w:szCs w:val="30"/>
          <w:lang w:eastAsia="zh-CN"/>
        </w:rPr>
        <w:t>13</w:t>
      </w:r>
      <w:r>
        <w:rPr>
          <w:rFonts w:hint="default" w:ascii="Times New Roman" w:hAnsi="Times New Roman" w:cs="Times New Roman"/>
          <w:sz w:val="30"/>
          <w:szCs w:val="30"/>
          <w:lang w:val="en-US" w:eastAsia="zh-CN"/>
        </w:rPr>
        <w:t>,243</w:t>
      </w:r>
      <w:r>
        <w:rPr>
          <w:rFonts w:hint="default" w:ascii="Times New Roman" w:hAnsi="Times New Roman" w:cs="Times New Roman"/>
          <w:sz w:val="30"/>
          <w:szCs w:val="30"/>
        </w:rPr>
        <w:t xml:space="preserve"> Chinese and </w:t>
      </w:r>
      <w:r>
        <w:rPr>
          <w:rFonts w:hint="default" w:ascii="Times New Roman" w:hAnsi="Times New Roman" w:cs="Times New Roman"/>
          <w:sz w:val="30"/>
          <w:szCs w:val="30"/>
          <w:lang w:val="en-US" w:eastAsia="zh-CN"/>
        </w:rPr>
        <w:t>145</w:t>
      </w:r>
      <w:r>
        <w:rPr>
          <w:rFonts w:hint="default" w:ascii="Times New Roman" w:hAnsi="Times New Roman" w:cs="Times New Roman"/>
          <w:sz w:val="30"/>
          <w:szCs w:val="30"/>
        </w:rPr>
        <w:t xml:space="preserve"> International Students</w:t>
      </w:r>
    </w:p>
    <w:p>
      <w:pPr>
        <w:numPr>
          <w:ilvl w:val="0"/>
          <w:numId w:val="2"/>
        </w:numPr>
        <w:spacing w:line="500" w:lineRule="atLeast"/>
        <w:rPr>
          <w:rFonts w:hint="default" w:ascii="Times New Roman" w:hAnsi="Times New Roman" w:cs="Times New Roman"/>
          <w:sz w:val="30"/>
          <w:szCs w:val="30"/>
        </w:rPr>
      </w:pPr>
      <w:r>
        <w:rPr>
          <w:rFonts w:hint="default" w:ascii="Times New Roman" w:hAnsi="Times New Roman" w:cs="Times New Roman"/>
          <w:sz w:val="30"/>
          <w:szCs w:val="30"/>
        </w:rPr>
        <w:t>Teaching MBBS program to International students since 201</w:t>
      </w:r>
      <w:r>
        <w:rPr>
          <w:rFonts w:hint="default" w:ascii="Times New Roman" w:hAnsi="Times New Roman" w:cs="Times New Roman"/>
          <w:sz w:val="30"/>
          <w:szCs w:val="30"/>
          <w:lang w:eastAsia="zh-CN"/>
        </w:rPr>
        <w:t>2</w:t>
      </w:r>
    </w:p>
    <w:p>
      <w:pPr>
        <w:numPr>
          <w:ilvl w:val="0"/>
          <w:numId w:val="2"/>
        </w:numPr>
        <w:spacing w:line="500" w:lineRule="atLeast"/>
        <w:rPr>
          <w:rFonts w:hint="default" w:ascii="Times New Roman" w:hAnsi="Times New Roman" w:cs="Times New Roman"/>
          <w:color w:val="000000"/>
          <w:sz w:val="30"/>
          <w:szCs w:val="30"/>
        </w:rPr>
      </w:pPr>
      <w:r>
        <w:rPr>
          <w:rFonts w:hint="default" w:ascii="Times New Roman" w:hAnsi="Times New Roman" w:cs="Times New Roman"/>
          <w:sz w:val="30"/>
          <w:szCs w:val="30"/>
        </w:rPr>
        <w:t>Teaching MBBS program according t</w:t>
      </w:r>
      <w:r>
        <w:rPr>
          <w:rFonts w:hint="default" w:ascii="Times New Roman" w:hAnsi="Times New Roman" w:cs="Times New Roman"/>
          <w:color w:val="000000"/>
          <w:sz w:val="30"/>
          <w:szCs w:val="30"/>
        </w:rPr>
        <w:t>o International standard</w:t>
      </w:r>
    </w:p>
    <w:p>
      <w:pPr>
        <w:numPr>
          <w:ilvl w:val="0"/>
          <w:numId w:val="2"/>
        </w:numPr>
        <w:spacing w:line="500" w:lineRule="atLeast"/>
        <w:rPr>
          <w:rFonts w:hint="default" w:ascii="Times New Roman" w:hAnsi="Times New Roman" w:cs="Times New Roman"/>
          <w:color w:val="000000"/>
          <w:sz w:val="30"/>
          <w:szCs w:val="30"/>
        </w:rPr>
      </w:pPr>
      <w:r>
        <w:rPr>
          <w:rFonts w:hint="default" w:ascii="Times New Roman" w:hAnsi="Times New Roman" w:cs="Times New Roman"/>
          <w:color w:val="000000"/>
          <w:sz w:val="30"/>
          <w:szCs w:val="30"/>
          <w:lang w:val="en-US" w:eastAsia="zh-CN"/>
        </w:rPr>
        <w:t>Three</w:t>
      </w:r>
      <w:r>
        <w:rPr>
          <w:rFonts w:hint="default" w:ascii="Times New Roman" w:hAnsi="Times New Roman" w:cs="Times New Roman"/>
          <w:color w:val="000000"/>
          <w:sz w:val="30"/>
          <w:szCs w:val="30"/>
        </w:rPr>
        <w:t xml:space="preserve"> Batch</w:t>
      </w:r>
      <w:r>
        <w:rPr>
          <w:rFonts w:hint="default" w:ascii="Times New Roman" w:hAnsi="Times New Roman" w:cs="Times New Roman"/>
          <w:color w:val="000000"/>
          <w:sz w:val="30"/>
          <w:szCs w:val="30"/>
          <w:lang w:val="en-US" w:eastAsia="zh-CN"/>
        </w:rPr>
        <w:t>es</w:t>
      </w:r>
      <w:r>
        <w:rPr>
          <w:rFonts w:hint="default" w:ascii="Times New Roman" w:hAnsi="Times New Roman" w:cs="Times New Roman"/>
          <w:color w:val="000000"/>
          <w:sz w:val="30"/>
          <w:szCs w:val="30"/>
        </w:rPr>
        <w:t xml:space="preserve"> of MBBS International  students already graduated</w:t>
      </w:r>
    </w:p>
    <w:p>
      <w:pPr>
        <w:numPr>
          <w:ilvl w:val="0"/>
          <w:numId w:val="2"/>
        </w:numPr>
        <w:spacing w:line="500" w:lineRule="atLeast"/>
        <w:rPr>
          <w:rFonts w:hint="default" w:ascii="Times New Roman" w:hAnsi="Times New Roman" w:cs="Times New Roman"/>
          <w:color w:val="000000"/>
          <w:sz w:val="30"/>
          <w:szCs w:val="30"/>
        </w:rPr>
      </w:pPr>
      <w:r>
        <w:rPr>
          <w:rFonts w:hint="default" w:ascii="Times New Roman" w:hAnsi="Times New Roman" w:cs="Times New Roman"/>
          <w:color w:val="000000"/>
          <w:sz w:val="30"/>
          <w:szCs w:val="30"/>
        </w:rPr>
        <w:t>2 Affiliated Hospitals, 6 Teaching Hospitals, and 8 Internship Hospitals</w:t>
      </w:r>
    </w:p>
    <w:p>
      <w:pPr>
        <w:numPr>
          <w:ilvl w:val="0"/>
          <w:numId w:val="2"/>
        </w:numPr>
        <w:spacing w:line="500" w:lineRule="atLeast"/>
        <w:rPr>
          <w:rFonts w:hint="default" w:ascii="Times New Roman" w:hAnsi="Times New Roman" w:cs="Times New Roman"/>
          <w:color w:val="000000"/>
          <w:sz w:val="30"/>
          <w:szCs w:val="30"/>
        </w:rPr>
      </w:pPr>
      <w:r>
        <w:rPr>
          <w:rFonts w:hint="default" w:ascii="Times New Roman" w:hAnsi="Times New Roman" w:cs="Times New Roman"/>
          <w:color w:val="000000"/>
          <w:sz w:val="30"/>
          <w:szCs w:val="30"/>
        </w:rPr>
        <w:t>International cooperating with universities of United States, United</w:t>
      </w:r>
      <w:r>
        <w:rPr>
          <w:rFonts w:hint="default" w:ascii="Times New Roman" w:hAnsi="Times New Roman" w:cs="Times New Roman"/>
          <w:sz w:val="30"/>
          <w:szCs w:val="30"/>
        </w:rPr>
        <w:t xml:space="preserve"> Kingdom, </w:t>
      </w:r>
      <w:r>
        <w:rPr>
          <w:rFonts w:hint="default" w:ascii="Times New Roman" w:hAnsi="Times New Roman" w:cs="Times New Roman"/>
          <w:color w:val="000000"/>
          <w:sz w:val="30"/>
          <w:szCs w:val="30"/>
        </w:rPr>
        <w:t xml:space="preserve">Germany, France, Canada, </w:t>
      </w:r>
      <w:r>
        <w:rPr>
          <w:rFonts w:hint="default" w:ascii="Times New Roman" w:hAnsi="Times New Roman" w:cs="Times New Roman"/>
          <w:color w:val="000000"/>
          <w:sz w:val="30"/>
          <w:szCs w:val="30"/>
          <w:lang w:val="en-US" w:eastAsia="zh-CN"/>
        </w:rPr>
        <w:t xml:space="preserve">Australia, </w:t>
      </w:r>
      <w:r>
        <w:rPr>
          <w:rFonts w:hint="default" w:ascii="Times New Roman" w:hAnsi="Times New Roman" w:cs="Times New Roman"/>
          <w:color w:val="000000"/>
          <w:sz w:val="30"/>
          <w:szCs w:val="30"/>
        </w:rPr>
        <w:t>Japan, South Korea, Mongolia</w:t>
      </w:r>
    </w:p>
    <w:p>
      <w:pPr>
        <w:rPr>
          <w:rFonts w:hint="eastAsia" w:ascii="Times New Roman" w:hAnsi="Times New Roman" w:eastAsia="楷体" w:cs="Times New Roman"/>
          <w:b/>
          <w:bCs/>
          <w:sz w:val="32"/>
          <w:szCs w:val="32"/>
          <w:lang w:val="en-US" w:eastAsia="zh-CN"/>
        </w:rPr>
      </w:pPr>
    </w:p>
    <w:p>
      <w:pPr>
        <w:rPr>
          <w:rFonts w:hint="eastAsia" w:ascii="Times New Roman" w:hAnsi="Times New Roman" w:eastAsia="楷体" w:cs="Times New Roman"/>
          <w:b/>
          <w:bCs/>
          <w:sz w:val="32"/>
          <w:szCs w:val="32"/>
          <w:lang w:val="en-US" w:eastAsia="zh-CN"/>
        </w:rPr>
      </w:pPr>
    </w:p>
    <w:p>
      <w:pPr>
        <w:rPr>
          <w:rFonts w:hint="default" w:ascii="Times New Roman" w:hAnsi="Times New Roman" w:eastAsia="楷体" w:cs="Times New Roman"/>
          <w:b/>
          <w:bCs/>
          <w:sz w:val="32"/>
          <w:szCs w:val="32"/>
        </w:rPr>
      </w:pPr>
      <w:r>
        <w:rPr>
          <w:rFonts w:hint="eastAsia" w:ascii="Times New Roman" w:hAnsi="Times New Roman" w:eastAsia="楷体" w:cs="Times New Roman"/>
          <w:b/>
          <w:bCs/>
          <w:sz w:val="32"/>
          <w:szCs w:val="32"/>
          <w:lang w:val="en-US" w:eastAsia="zh-CN"/>
        </w:rPr>
        <w:t xml:space="preserve">IV. </w:t>
      </w:r>
      <w:r>
        <w:rPr>
          <w:rFonts w:hint="default" w:ascii="Times New Roman" w:hAnsi="Times New Roman" w:eastAsia="楷体" w:cs="Times New Roman"/>
          <w:b/>
          <w:bCs/>
          <w:sz w:val="32"/>
          <w:szCs w:val="32"/>
        </w:rPr>
        <w:t>Eligibility Criteria</w:t>
      </w:r>
    </w:p>
    <w:p>
      <w:pPr>
        <w:numPr>
          <w:ilvl w:val="0"/>
          <w:numId w:val="2"/>
        </w:numPr>
        <w:spacing w:line="500" w:lineRule="atLeast"/>
        <w:rPr>
          <w:rFonts w:hint="default" w:ascii="Times New Roman" w:hAnsi="Times New Roman" w:cs="Times New Roman"/>
          <w:color w:val="000000"/>
          <w:sz w:val="30"/>
          <w:szCs w:val="30"/>
        </w:rPr>
      </w:pPr>
      <w:r>
        <w:rPr>
          <w:rFonts w:hint="default" w:ascii="Times New Roman" w:hAnsi="Times New Roman" w:cs="Times New Roman"/>
          <w:color w:val="000000"/>
          <w:sz w:val="30"/>
          <w:szCs w:val="30"/>
        </w:rPr>
        <w:t>Filled application form</w:t>
      </w:r>
    </w:p>
    <w:p>
      <w:pPr>
        <w:numPr>
          <w:ilvl w:val="0"/>
          <w:numId w:val="2"/>
        </w:numPr>
        <w:spacing w:line="500" w:lineRule="atLeast"/>
        <w:rPr>
          <w:rFonts w:hint="default" w:ascii="Times New Roman" w:hAnsi="Times New Roman" w:cs="Times New Roman"/>
          <w:color w:val="000000"/>
          <w:sz w:val="30"/>
          <w:szCs w:val="30"/>
        </w:rPr>
      </w:pPr>
      <w:r>
        <w:rPr>
          <w:rFonts w:hint="default" w:ascii="Times New Roman" w:hAnsi="Times New Roman" w:cs="Times New Roman"/>
          <w:color w:val="000000"/>
          <w:sz w:val="30"/>
          <w:szCs w:val="30"/>
        </w:rPr>
        <w:t>Matric / O Level Certificate</w:t>
      </w:r>
    </w:p>
    <w:p>
      <w:pPr>
        <w:numPr>
          <w:ilvl w:val="0"/>
          <w:numId w:val="2"/>
        </w:numPr>
        <w:spacing w:line="500" w:lineRule="atLeast"/>
        <w:rPr>
          <w:rFonts w:hint="default" w:ascii="Times New Roman" w:hAnsi="Times New Roman" w:cs="Times New Roman"/>
          <w:color w:val="000000"/>
          <w:sz w:val="30"/>
          <w:szCs w:val="30"/>
        </w:rPr>
      </w:pPr>
      <w:r>
        <w:rPr>
          <w:rFonts w:hint="default" w:ascii="Times New Roman" w:hAnsi="Times New Roman" w:cs="Times New Roman"/>
          <w:color w:val="000000"/>
          <w:sz w:val="30"/>
          <w:szCs w:val="30"/>
        </w:rPr>
        <w:t>Fsc / A Level Certificate</w:t>
      </w:r>
    </w:p>
    <w:p>
      <w:pPr>
        <w:numPr>
          <w:ilvl w:val="0"/>
          <w:numId w:val="2"/>
        </w:numPr>
        <w:spacing w:line="500" w:lineRule="atLeast"/>
        <w:rPr>
          <w:rFonts w:hint="default" w:ascii="Times New Roman" w:hAnsi="Times New Roman" w:cs="Times New Roman"/>
          <w:color w:val="000000"/>
          <w:sz w:val="30"/>
          <w:szCs w:val="30"/>
        </w:rPr>
      </w:pPr>
      <w:r>
        <w:rPr>
          <w:rFonts w:hint="default" w:ascii="Times New Roman" w:hAnsi="Times New Roman" w:cs="Times New Roman"/>
          <w:color w:val="000000"/>
          <w:sz w:val="30"/>
          <w:szCs w:val="30"/>
        </w:rPr>
        <w:t>Passport Copy</w:t>
      </w:r>
    </w:p>
    <w:p>
      <w:pPr>
        <w:numPr>
          <w:ilvl w:val="0"/>
          <w:numId w:val="2"/>
        </w:numPr>
        <w:spacing w:line="500" w:lineRule="atLeast"/>
        <w:rPr>
          <w:rFonts w:hint="default" w:ascii="Times New Roman" w:hAnsi="Times New Roman" w:cs="Times New Roman"/>
          <w:color w:val="000000"/>
          <w:sz w:val="30"/>
          <w:szCs w:val="30"/>
        </w:rPr>
      </w:pPr>
      <w:r>
        <w:rPr>
          <w:rFonts w:hint="default" w:ascii="Times New Roman" w:hAnsi="Times New Roman" w:cs="Times New Roman"/>
          <w:color w:val="000000"/>
          <w:sz w:val="30"/>
          <w:szCs w:val="30"/>
        </w:rPr>
        <w:t>Physical Examination Certificate</w:t>
      </w:r>
    </w:p>
    <w:p>
      <w:pPr>
        <w:numPr>
          <w:ilvl w:val="0"/>
          <w:numId w:val="2"/>
        </w:numPr>
        <w:spacing w:line="500" w:lineRule="atLeast"/>
        <w:rPr>
          <w:rFonts w:hint="default" w:ascii="Times New Roman" w:hAnsi="Times New Roman" w:cs="Times New Roman"/>
          <w:color w:val="000000"/>
          <w:sz w:val="30"/>
          <w:szCs w:val="30"/>
        </w:rPr>
      </w:pPr>
      <w:r>
        <w:rPr>
          <w:rFonts w:hint="default" w:ascii="Times New Roman" w:hAnsi="Times New Roman" w:cs="Times New Roman"/>
          <w:color w:val="000000"/>
          <w:sz w:val="30"/>
          <w:szCs w:val="30"/>
        </w:rPr>
        <w:t>Police Character Certificate</w:t>
      </w:r>
    </w:p>
    <w:p>
      <w:pPr>
        <w:numPr>
          <w:ilvl w:val="0"/>
          <w:numId w:val="2"/>
        </w:numPr>
        <w:spacing w:line="500" w:lineRule="atLeast"/>
        <w:rPr>
          <w:rFonts w:hint="default" w:ascii="Times New Roman" w:hAnsi="Times New Roman" w:cs="Times New Roman"/>
          <w:color w:val="000000"/>
          <w:sz w:val="30"/>
          <w:szCs w:val="30"/>
        </w:rPr>
      </w:pPr>
      <w:r>
        <w:rPr>
          <w:rFonts w:hint="default" w:ascii="Times New Roman" w:hAnsi="Times New Roman" w:cs="Times New Roman"/>
          <w:color w:val="000000"/>
          <w:sz w:val="30"/>
          <w:szCs w:val="30"/>
        </w:rPr>
        <w:t>Passport Size Picture</w:t>
      </w:r>
    </w:p>
    <w:p>
      <w:pPr>
        <w:numPr>
          <w:ilvl w:val="0"/>
          <w:numId w:val="2"/>
        </w:numPr>
        <w:spacing w:line="500" w:lineRule="atLeast"/>
        <w:rPr>
          <w:rFonts w:hint="default" w:ascii="Times New Roman" w:hAnsi="Times New Roman" w:eastAsia="仿宋" w:cs="Times New Roman"/>
          <w:color w:val="000000"/>
          <w:sz w:val="30"/>
          <w:szCs w:val="30"/>
          <w:lang w:val="en-US" w:eastAsia="zh-CN"/>
        </w:rPr>
      </w:pPr>
      <w:r>
        <w:rPr>
          <w:rFonts w:hint="default" w:ascii="Times New Roman" w:hAnsi="Times New Roman" w:cs="Times New Roman"/>
          <w:color w:val="000000"/>
          <w:sz w:val="30"/>
          <w:szCs w:val="30"/>
        </w:rPr>
        <w:t>Age limi</w:t>
      </w:r>
      <w:r>
        <w:rPr>
          <w:rFonts w:hint="default" w:ascii="Times New Roman" w:hAnsi="Times New Roman" w:cs="Times New Roman"/>
          <w:sz w:val="30"/>
          <w:szCs w:val="30"/>
        </w:rPr>
        <w:t>t 1</w:t>
      </w:r>
      <w:r>
        <w:rPr>
          <w:rFonts w:hint="default" w:ascii="Times New Roman" w:hAnsi="Times New Roman" w:cs="Times New Roman"/>
          <w:sz w:val="30"/>
          <w:szCs w:val="30"/>
          <w:lang w:eastAsia="zh-CN"/>
        </w:rPr>
        <w:t>8</w:t>
      </w:r>
      <w:r>
        <w:rPr>
          <w:rFonts w:hint="default" w:ascii="Times New Roman" w:hAnsi="Times New Roman" w:cs="Times New Roman"/>
          <w:sz w:val="30"/>
          <w:szCs w:val="30"/>
        </w:rPr>
        <w:t>-25 Years</w:t>
      </w:r>
    </w:p>
    <w:p>
      <w:pPr>
        <w:spacing w:line="500" w:lineRule="atLeast"/>
        <w:jc w:val="both"/>
        <w:rPr>
          <w:rFonts w:hint="default" w:ascii="Times New Roman" w:hAnsi="Times New Roman" w:cs="Times New Roman"/>
          <w:color w:val="000000"/>
          <w:lang w:val="en-US" w:eastAsia="zh-CN"/>
        </w:rPr>
      </w:pPr>
    </w:p>
    <w:p>
      <w:pPr>
        <w:jc w:val="both"/>
        <w:rPr>
          <w:rFonts w:hint="default" w:ascii="Times New Roman" w:hAnsi="Times New Roman" w:cs="Times New Roman"/>
        </w:rPr>
      </w:pPr>
    </w:p>
    <w:p>
      <w:pPr>
        <w:jc w:val="both"/>
        <w:rPr>
          <w:rFonts w:hint="default" w:ascii="Times New Roman" w:hAnsi="Times New Roman" w:eastAsia="楷体" w:cs="Times New Roman"/>
          <w:b w:val="0"/>
          <w:bCs/>
          <w:sz w:val="28"/>
          <w:szCs w:val="28"/>
        </w:rPr>
      </w:pPr>
    </w:p>
    <w:p>
      <w:pPr>
        <w:jc w:val="both"/>
        <w:rPr>
          <w:rFonts w:hint="default" w:ascii="Times New Roman" w:hAnsi="Times New Roman" w:eastAsia="楷体" w:cs="Times New Roman"/>
          <w:b w:val="0"/>
          <w:bCs/>
          <w:sz w:val="28"/>
          <w:szCs w:val="28"/>
        </w:rPr>
      </w:pPr>
    </w:p>
    <w:p>
      <w:pPr>
        <w:jc w:val="both"/>
        <w:rPr>
          <w:rFonts w:hint="default" w:ascii="Times New Roman" w:hAnsi="Times New Roman" w:eastAsia="楷体" w:cs="Times New Roman"/>
          <w:b w:val="0"/>
          <w:bCs/>
          <w:sz w:val="28"/>
          <w:szCs w:val="28"/>
        </w:rPr>
      </w:pPr>
      <w:bookmarkStart w:id="0" w:name="_GoBack"/>
      <w:bookmarkEnd w:id="0"/>
    </w:p>
    <w:p>
      <w:pPr>
        <w:spacing w:line="280" w:lineRule="exact"/>
        <w:jc w:val="both"/>
        <w:rPr>
          <w:rFonts w:hint="default" w:ascii="Times New Roman" w:hAnsi="Times New Roman" w:cs="Times New Roman"/>
          <w:color w:val="000000"/>
        </w:rPr>
      </w:pPr>
    </w:p>
    <w:p>
      <w:pPr>
        <w:jc w:val="both"/>
        <w:rPr>
          <w:rFonts w:hint="default" w:ascii="Times New Roman Bold" w:hAnsi="Times New Roman Bold" w:eastAsia="楷体" w:cs="Times New Roman Bold"/>
          <w:b/>
          <w:bCs/>
          <w:sz w:val="32"/>
          <w:szCs w:val="32"/>
        </w:rPr>
      </w:pPr>
      <w:r>
        <w:rPr>
          <w:rFonts w:hint="default" w:ascii="Times New Roman Bold" w:hAnsi="Times New Roman Bold" w:eastAsia="楷体" w:cs="Times New Roman Bold"/>
          <w:b/>
          <w:bCs/>
          <w:sz w:val="32"/>
          <w:szCs w:val="32"/>
        </w:rPr>
        <w:t>Campus</w:t>
      </w:r>
      <w:r>
        <w:rPr>
          <w:rFonts w:hint="default" w:ascii="Times New Roman Bold" w:hAnsi="Times New Roman Bold" w:eastAsia="楷体" w:cs="Times New Roman Bold"/>
          <w:b/>
          <w:bCs/>
          <w:sz w:val="32"/>
          <w:szCs w:val="32"/>
          <w:lang w:val="en-US" w:eastAsia="zh-CN"/>
        </w:rPr>
        <w:t xml:space="preserve"> of </w:t>
      </w:r>
      <w:r>
        <w:rPr>
          <w:rFonts w:hint="default" w:ascii="Times New Roman Bold" w:hAnsi="Times New Roman Bold" w:eastAsia="楷体" w:cs="Times New Roman Bold"/>
          <w:b/>
          <w:bCs/>
          <w:sz w:val="32"/>
          <w:szCs w:val="32"/>
        </w:rPr>
        <w:t>Chifeng University</w:t>
      </w:r>
    </w:p>
    <w:p>
      <w:pPr>
        <w:jc w:val="both"/>
        <w:rPr>
          <w:rFonts w:hint="eastAsia" w:ascii="Times New Roman Bold" w:hAnsi="Times New Roman Bold" w:eastAsia="楷体" w:cs="Times New Roman Bold"/>
          <w:b/>
          <w:bCs/>
          <w:sz w:val="32"/>
          <w:szCs w:val="32"/>
          <w:lang w:eastAsia="zh-CN"/>
        </w:rPr>
      </w:pPr>
      <w:r>
        <w:rPr>
          <w:rFonts w:hint="eastAsia" w:ascii="Times New Roman Bold" w:hAnsi="Times New Roman Bold" w:eastAsia="楷体" w:cs="Times New Roman Bold"/>
          <w:b/>
          <w:bCs/>
          <w:sz w:val="32"/>
          <w:szCs w:val="32"/>
          <w:lang w:eastAsia="zh-CN"/>
        </w:rPr>
        <w:drawing>
          <wp:inline distT="0" distB="0" distL="114300" distR="114300">
            <wp:extent cx="6115050" cy="3440430"/>
            <wp:effectExtent l="0" t="0" r="6350" b="1270"/>
            <wp:docPr id="39" name="图片 39" descr="b1fd16e36fd47a006e62fe04a91be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b1fd16e36fd47a006e62fe04a91be4e"/>
                    <pic:cNvPicPr>
                      <a:picLocks noChangeAspect="1"/>
                    </pic:cNvPicPr>
                  </pic:nvPicPr>
                  <pic:blipFill>
                    <a:blip r:embed="rId29"/>
                    <a:stretch>
                      <a:fillRect/>
                    </a:stretch>
                  </pic:blipFill>
                  <pic:spPr>
                    <a:xfrm>
                      <a:off x="0" y="0"/>
                      <a:ext cx="6115050" cy="3440430"/>
                    </a:xfrm>
                    <a:prstGeom prst="rect">
                      <a:avLst/>
                    </a:prstGeom>
                  </pic:spPr>
                </pic:pic>
              </a:graphicData>
            </a:graphic>
          </wp:inline>
        </w:drawing>
      </w:r>
    </w:p>
    <w:p>
      <w:pPr>
        <w:jc w:val="both"/>
        <w:rPr>
          <w:rFonts w:hint="eastAsia" w:ascii="Times New Roman" w:hAnsi="Times New Roman" w:cs="Times New Roman" w:eastAsiaTheme="minorEastAsia"/>
          <w:lang w:eastAsia="zh-CN"/>
        </w:rPr>
      </w:pPr>
      <w:r>
        <w:rPr>
          <w:rFonts w:hint="default" w:ascii="Times New Roman" w:hAnsi="Times New Roman" w:cs="Times New Roman"/>
        </w:rPr>
        <w:drawing>
          <wp:inline distT="0" distB="0" distL="114300" distR="114300">
            <wp:extent cx="2755265" cy="1848485"/>
            <wp:effectExtent l="0" t="0" r="635" b="5715"/>
            <wp:docPr id="47" name="图片 40" descr="P1070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0" descr="P1070992"/>
                    <pic:cNvPicPr>
                      <a:picLocks noChangeAspect="1"/>
                    </pic:cNvPicPr>
                  </pic:nvPicPr>
                  <pic:blipFill>
                    <a:blip r:embed="rId30"/>
                    <a:stretch>
                      <a:fillRect/>
                    </a:stretch>
                  </pic:blipFill>
                  <pic:spPr>
                    <a:xfrm>
                      <a:off x="0" y="0"/>
                      <a:ext cx="2755265" cy="1848485"/>
                    </a:xfrm>
                    <a:prstGeom prst="rect">
                      <a:avLst/>
                    </a:prstGeom>
                    <a:noFill/>
                    <a:ln>
                      <a:noFill/>
                    </a:ln>
                  </pic:spPr>
                </pic:pic>
              </a:graphicData>
            </a:graphic>
          </wp:inline>
        </w:drawing>
      </w:r>
      <w:r>
        <w:rPr>
          <w:rFonts w:hint="default" w:ascii="Times New Roman" w:hAnsi="Times New Roman" w:cs="Times New Roman"/>
        </w:rPr>
        <w:drawing>
          <wp:inline distT="0" distB="0" distL="114300" distR="114300">
            <wp:extent cx="3061970" cy="1867535"/>
            <wp:effectExtent l="0" t="0" r="11430" b="12065"/>
            <wp:docPr id="48" name="图片 41" descr="DSC0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1" descr="DSC01087"/>
                    <pic:cNvPicPr>
                      <a:picLocks noChangeAspect="1"/>
                    </pic:cNvPicPr>
                  </pic:nvPicPr>
                  <pic:blipFill>
                    <a:blip r:embed="rId31"/>
                    <a:stretch>
                      <a:fillRect/>
                    </a:stretch>
                  </pic:blipFill>
                  <pic:spPr>
                    <a:xfrm>
                      <a:off x="0" y="0"/>
                      <a:ext cx="3061970" cy="1867535"/>
                    </a:xfrm>
                    <a:prstGeom prst="rect">
                      <a:avLst/>
                    </a:prstGeom>
                    <a:noFill/>
                    <a:ln>
                      <a:noFill/>
                    </a:ln>
                  </pic:spPr>
                </pic:pic>
              </a:graphicData>
            </a:graphic>
          </wp:inline>
        </w:drawing>
      </w:r>
      <w:r>
        <w:rPr>
          <w:rFonts w:hint="default" w:ascii="Times New Roman" w:hAnsi="Times New Roman" w:cs="Times New Roman"/>
          <w:lang w:val="en-US" w:eastAsia="zh-CN"/>
        </w:rPr>
        <w:t xml:space="preserve">  </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 </w:t>
      </w:r>
      <w:r>
        <w:rPr>
          <w:rFonts w:hint="default" w:ascii="Times New Roman" w:hAnsi="Times New Roman" w:cs="Times New Roman"/>
        </w:rPr>
        <w:drawing>
          <wp:inline distT="0" distB="0" distL="114300" distR="114300">
            <wp:extent cx="2750185" cy="1927860"/>
            <wp:effectExtent l="0" t="0" r="5715" b="2540"/>
            <wp:docPr id="50" name="图片 43" descr="DSC00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3" descr="DSC00227"/>
                    <pic:cNvPicPr>
                      <a:picLocks noChangeAspect="1"/>
                    </pic:cNvPicPr>
                  </pic:nvPicPr>
                  <pic:blipFill>
                    <a:blip r:embed="rId32"/>
                    <a:stretch>
                      <a:fillRect/>
                    </a:stretch>
                  </pic:blipFill>
                  <pic:spPr>
                    <a:xfrm>
                      <a:off x="0" y="0"/>
                      <a:ext cx="2750185" cy="1927860"/>
                    </a:xfrm>
                    <a:prstGeom prst="rect">
                      <a:avLst/>
                    </a:prstGeom>
                    <a:noFill/>
                    <a:ln>
                      <a:noFill/>
                    </a:ln>
                  </pic:spPr>
                </pic:pic>
              </a:graphicData>
            </a:graphic>
          </wp:inline>
        </w:drawing>
      </w:r>
      <w:r>
        <w:rPr>
          <w:rFonts w:hint="eastAsia" w:ascii="Times New Roman" w:hAnsi="Times New Roman" w:cs="Times New Roman"/>
          <w:lang w:val="en-US" w:eastAsia="zh-CN"/>
        </w:rPr>
        <w:t xml:space="preserve">    </w:t>
      </w:r>
      <w:r>
        <w:rPr>
          <w:rFonts w:hint="eastAsia" w:ascii="Times New Roman" w:hAnsi="Times New Roman" w:cs="Times New Roman" w:eastAsiaTheme="minorEastAsia"/>
          <w:lang w:eastAsia="zh-CN"/>
        </w:rPr>
        <w:drawing>
          <wp:inline distT="0" distB="0" distL="114300" distR="114300">
            <wp:extent cx="3043555" cy="1885950"/>
            <wp:effectExtent l="0" t="0" r="4445" b="6350"/>
            <wp:docPr id="40" name="图片 40" descr="95265c002699742d71dd690a16480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95265c002699742d71dd690a164807a"/>
                    <pic:cNvPicPr>
                      <a:picLocks noChangeAspect="1"/>
                    </pic:cNvPicPr>
                  </pic:nvPicPr>
                  <pic:blipFill>
                    <a:blip r:embed="rId33"/>
                    <a:stretch>
                      <a:fillRect/>
                    </a:stretch>
                  </pic:blipFill>
                  <pic:spPr>
                    <a:xfrm>
                      <a:off x="0" y="0"/>
                      <a:ext cx="3043555" cy="1885950"/>
                    </a:xfrm>
                    <a:prstGeom prst="rect">
                      <a:avLst/>
                    </a:prstGeom>
                  </pic:spPr>
                </pic:pic>
              </a:graphicData>
            </a:graphic>
          </wp:inline>
        </w:drawing>
      </w:r>
    </w:p>
    <w:p>
      <w:pPr>
        <w:jc w:val="both"/>
        <w:rPr>
          <w:rFonts w:hint="default" w:ascii="Times New Roman" w:hAnsi="Times New Roman" w:cs="Times New Roman"/>
        </w:rPr>
      </w:pPr>
      <w:r>
        <w:rPr>
          <w:rFonts w:hint="default" w:ascii="Times New Roman" w:hAnsi="Times New Roman" w:cs="Times New Roman"/>
          <w:lang w:val="en-US" w:eastAsia="zh-CN"/>
        </w:rPr>
        <w:t xml:space="preserve">    </w:t>
      </w:r>
    </w:p>
    <w:p>
      <w:pPr>
        <w:jc w:val="both"/>
        <w:rPr>
          <w:rFonts w:hint="default" w:ascii="Times New Roman" w:hAnsi="Times New Roman" w:cs="Times New Roman"/>
          <w:color w:val="000000"/>
        </w:rPr>
      </w:pPr>
      <w:r>
        <w:rPr>
          <w:rFonts w:hint="default" w:ascii="Times New Roman" w:hAnsi="Times New Roman" w:cs="Times New Roman"/>
          <w:lang w:val="en-US" w:eastAsia="zh-CN"/>
        </w:rPr>
        <w:t xml:space="preserve">    </w:t>
      </w:r>
    </w:p>
    <w:p>
      <w:pPr>
        <w:rPr>
          <w:rFonts w:hint="default" w:ascii="Times New Roman" w:hAnsi="Times New Roman" w:eastAsia="微软雅黑" w:cs="Times New Roman"/>
          <w:sz w:val="44"/>
          <w:szCs w:val="44"/>
        </w:rPr>
      </w:pPr>
    </w:p>
    <w:p>
      <w:pPr>
        <w:rPr>
          <w:rFonts w:hint="eastAsia" w:ascii="Times New Roman" w:hAnsi="Times New Roman" w:eastAsia="微软雅黑" w:cs="Times New Roman"/>
          <w:sz w:val="44"/>
          <w:szCs w:val="44"/>
          <w:lang w:val="en-US" w:eastAsia="zh-CN"/>
        </w:rPr>
      </w:pPr>
      <w:r>
        <w:rPr>
          <w:rFonts w:hint="eastAsia" w:ascii="Times New Roman" w:hAnsi="Times New Roman" w:eastAsia="微软雅黑" w:cs="Times New Roman"/>
          <w:sz w:val="44"/>
          <w:szCs w:val="44"/>
          <w:lang w:eastAsia="zh-CN"/>
        </w:rPr>
        <w:drawing>
          <wp:inline distT="0" distB="0" distL="114300" distR="114300">
            <wp:extent cx="3956685" cy="2572385"/>
            <wp:effectExtent l="0" t="0" r="5715" b="5715"/>
            <wp:docPr id="41" name="图片 41" descr="0c4931cf1e202fa7459ca3740ac99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0c4931cf1e202fa7459ca3740ac991e"/>
                    <pic:cNvPicPr>
                      <a:picLocks noChangeAspect="1"/>
                    </pic:cNvPicPr>
                  </pic:nvPicPr>
                  <pic:blipFill>
                    <a:blip r:embed="rId34"/>
                    <a:stretch>
                      <a:fillRect/>
                    </a:stretch>
                  </pic:blipFill>
                  <pic:spPr>
                    <a:xfrm>
                      <a:off x="0" y="0"/>
                      <a:ext cx="3956685" cy="2572385"/>
                    </a:xfrm>
                    <a:prstGeom prst="rect">
                      <a:avLst/>
                    </a:prstGeom>
                  </pic:spPr>
                </pic:pic>
              </a:graphicData>
            </a:graphic>
          </wp:inline>
        </w:drawing>
      </w:r>
      <w:r>
        <w:rPr>
          <w:rFonts w:hint="eastAsia" w:ascii="Times New Roman" w:hAnsi="Times New Roman" w:eastAsia="微软雅黑" w:cs="Times New Roman"/>
          <w:sz w:val="44"/>
          <w:szCs w:val="44"/>
          <w:lang w:val="en-US" w:eastAsia="zh-CN"/>
        </w:rPr>
        <w:t xml:space="preserve">                 </w:t>
      </w:r>
    </w:p>
    <w:p>
      <w:pPr>
        <w:rPr>
          <w:rFonts w:hint="default" w:ascii="Times New Roman" w:hAnsi="Times New Roman" w:eastAsia="微软雅黑" w:cs="Times New Roman"/>
          <w:sz w:val="44"/>
          <w:szCs w:val="44"/>
        </w:rPr>
      </w:pPr>
      <w:r>
        <w:rPr>
          <w:rFonts w:hint="eastAsia" w:ascii="Times New Roman" w:hAnsi="Times New Roman" w:eastAsia="微软雅黑" w:cs="Times New Roman"/>
          <w:sz w:val="44"/>
          <w:szCs w:val="44"/>
          <w:lang w:val="en-US" w:eastAsia="zh-CN"/>
        </w:rPr>
        <w:t xml:space="preserve">                 </w:t>
      </w:r>
      <w:r>
        <w:rPr>
          <w:rFonts w:hint="eastAsia" w:ascii="Times New Roman" w:hAnsi="Times New Roman" w:eastAsia="微软雅黑" w:cs="Times New Roman"/>
          <w:sz w:val="44"/>
          <w:szCs w:val="44"/>
          <w:lang w:eastAsia="zh-CN"/>
        </w:rPr>
        <w:drawing>
          <wp:inline distT="0" distB="0" distL="114300" distR="114300">
            <wp:extent cx="3658235" cy="2359660"/>
            <wp:effectExtent l="0" t="0" r="12065" b="2540"/>
            <wp:docPr id="42" name="图片 42" descr="5a5f1b1073b5eb8c93db92be13498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5a5f1b1073b5eb8c93db92be134982e"/>
                    <pic:cNvPicPr>
                      <a:picLocks noChangeAspect="1"/>
                    </pic:cNvPicPr>
                  </pic:nvPicPr>
                  <pic:blipFill>
                    <a:blip r:embed="rId35"/>
                    <a:stretch>
                      <a:fillRect/>
                    </a:stretch>
                  </pic:blipFill>
                  <pic:spPr>
                    <a:xfrm>
                      <a:off x="0" y="0"/>
                      <a:ext cx="3658235" cy="2359660"/>
                    </a:xfrm>
                    <a:prstGeom prst="rect">
                      <a:avLst/>
                    </a:prstGeom>
                  </pic:spPr>
                </pic:pic>
              </a:graphicData>
            </a:graphic>
          </wp:inline>
        </w:drawing>
      </w:r>
    </w:p>
    <w:p>
      <w:pPr>
        <w:rPr>
          <w:rFonts w:hint="eastAsia" w:ascii="Times New Roman" w:hAnsi="Times New Roman" w:eastAsia="微软雅黑" w:cs="Times New Roman"/>
          <w:sz w:val="44"/>
          <w:szCs w:val="44"/>
          <w:lang w:eastAsia="zh-CN"/>
        </w:rPr>
      </w:pPr>
      <w:r>
        <w:rPr>
          <w:rFonts w:hint="eastAsia" w:ascii="Times New Roman" w:hAnsi="Times New Roman" w:eastAsia="微软雅黑" w:cs="Times New Roman"/>
          <w:sz w:val="44"/>
          <w:szCs w:val="44"/>
          <w:lang w:val="en-US" w:eastAsia="zh-CN"/>
        </w:rPr>
        <w:t xml:space="preserve">   </w:t>
      </w:r>
      <w:r>
        <w:rPr>
          <w:rFonts w:hint="eastAsia" w:ascii="Times New Roman" w:hAnsi="Times New Roman" w:eastAsia="微软雅黑" w:cs="Times New Roman"/>
          <w:sz w:val="44"/>
          <w:szCs w:val="44"/>
          <w:lang w:eastAsia="zh-CN"/>
        </w:rPr>
        <w:drawing>
          <wp:inline distT="0" distB="0" distL="114300" distR="114300">
            <wp:extent cx="5157470" cy="2719070"/>
            <wp:effectExtent l="0" t="0" r="11430" b="11430"/>
            <wp:docPr id="43" name="图片 43" descr="2b7e6bc2535141cd9bde1479a5ae1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2b7e6bc2535141cd9bde1479a5ae17a"/>
                    <pic:cNvPicPr>
                      <a:picLocks noChangeAspect="1"/>
                    </pic:cNvPicPr>
                  </pic:nvPicPr>
                  <pic:blipFill>
                    <a:blip r:embed="rId36"/>
                    <a:stretch>
                      <a:fillRect/>
                    </a:stretch>
                  </pic:blipFill>
                  <pic:spPr>
                    <a:xfrm>
                      <a:off x="0" y="0"/>
                      <a:ext cx="5157470" cy="2719070"/>
                    </a:xfrm>
                    <a:prstGeom prst="rect">
                      <a:avLst/>
                    </a:prstGeom>
                  </pic:spPr>
                </pic:pic>
              </a:graphicData>
            </a:graphic>
          </wp:inline>
        </w:drawing>
      </w:r>
    </w:p>
    <w:p>
      <w:pPr>
        <w:rPr>
          <w:rFonts w:hint="default" w:ascii="Times New Roman" w:hAnsi="Times New Roman" w:eastAsia="微软雅黑" w:cs="Times New Roman"/>
          <w:sz w:val="44"/>
          <w:szCs w:val="44"/>
        </w:rPr>
      </w:pPr>
    </w:p>
    <w:p>
      <w:pPr>
        <w:rPr>
          <w:rFonts w:hint="default" w:ascii="Times New Roman" w:hAnsi="Times New Roman" w:eastAsia="微软雅黑" w:cs="Times New Roman"/>
          <w:sz w:val="44"/>
          <w:szCs w:val="44"/>
        </w:rPr>
      </w:pPr>
    </w:p>
    <w:p>
      <w:pPr>
        <w:rPr>
          <w:rFonts w:hint="default" w:ascii="Times New Roman" w:hAnsi="Times New Roman" w:eastAsia="微软雅黑" w:cs="Times New Roman"/>
          <w:sz w:val="44"/>
          <w:szCs w:val="44"/>
        </w:rPr>
      </w:pPr>
    </w:p>
    <w:p>
      <w:pPr>
        <w:rPr>
          <w:rFonts w:hint="default" w:ascii="Times New Roman" w:hAnsi="Times New Roman" w:eastAsia="微软雅黑" w:cs="Times New Roman"/>
          <w:sz w:val="44"/>
          <w:szCs w:val="44"/>
        </w:rPr>
      </w:pPr>
    </w:p>
    <w:p>
      <w:pPr>
        <w:rPr>
          <w:rFonts w:hint="default" w:ascii="Times New Roman" w:hAnsi="Times New Roman" w:eastAsia="微软雅黑" w:cs="Times New Roman"/>
          <w:sz w:val="44"/>
          <w:szCs w:val="44"/>
        </w:rPr>
      </w:pPr>
    </w:p>
    <w:p>
      <w:pPr>
        <w:rPr>
          <w:rFonts w:hint="default" w:ascii="Times New Roman" w:hAnsi="Times New Roman" w:eastAsia="微软雅黑" w:cs="Times New Roman"/>
          <w:sz w:val="44"/>
          <w:szCs w:val="44"/>
        </w:rPr>
      </w:pPr>
    </w:p>
    <w:p>
      <w:pPr>
        <w:rPr>
          <w:rFonts w:hint="default" w:ascii="Times New Roman Bold" w:hAnsi="Times New Roman Bold" w:eastAsia="微软雅黑" w:cs="Times New Roman Bold"/>
          <w:b/>
          <w:bCs/>
          <w:sz w:val="44"/>
          <w:szCs w:val="44"/>
        </w:rPr>
      </w:pPr>
      <w:ins w:id="0" w:author="Administrator" w:date="2017-11-08T11:06:00Z">
        <w:r>
          <w:rPr>
            <w:rFonts w:hint="default" w:ascii="Times New Roman Bold" w:hAnsi="Times New Roman Bold" w:cs="Times New Roman Bold"/>
            <w:b/>
            <w:bCs/>
          </w:rPr>
          <w:drawing>
            <wp:anchor distT="0" distB="0" distL="114300" distR="114300" simplePos="0" relativeHeight="251862016" behindDoc="0" locked="0" layoutInCell="1" allowOverlap="1">
              <wp:simplePos x="0" y="0"/>
              <wp:positionH relativeFrom="column">
                <wp:posOffset>2981960</wp:posOffset>
              </wp:positionH>
              <wp:positionV relativeFrom="paragraph">
                <wp:posOffset>-561975</wp:posOffset>
              </wp:positionV>
              <wp:extent cx="3100070" cy="3100070"/>
              <wp:effectExtent l="0" t="0" r="24130" b="24130"/>
              <wp:wrapNone/>
              <wp:docPr id="55" name="图片 8" descr="赤峰学院标志彩色-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8" descr="赤峰学院标志彩色-1"/>
                      <pic:cNvPicPr>
                        <a:picLocks noChangeAspect="1"/>
                      </pic:cNvPicPr>
                    </pic:nvPicPr>
                    <pic:blipFill>
                      <a:blip r:embed="rId37"/>
                      <a:stretch>
                        <a:fillRect/>
                      </a:stretch>
                    </pic:blipFill>
                    <pic:spPr>
                      <a:xfrm>
                        <a:off x="0" y="0"/>
                        <a:ext cx="3100070" cy="3100070"/>
                      </a:xfrm>
                      <a:prstGeom prst="rect">
                        <a:avLst/>
                      </a:prstGeom>
                      <a:noFill/>
                      <a:ln>
                        <a:noFill/>
                      </a:ln>
                    </pic:spPr>
                  </pic:pic>
                </a:graphicData>
              </a:graphic>
            </wp:anchor>
          </w:drawing>
        </w:r>
      </w:ins>
      <w:r>
        <w:rPr>
          <w:rFonts w:hint="default" w:ascii="Times New Roman Bold" w:hAnsi="Times New Roman Bold" w:eastAsia="微软雅黑" w:cs="Times New Roman Bold"/>
          <w:b/>
          <w:bCs/>
          <w:sz w:val="44"/>
          <w:szCs w:val="44"/>
        </w:rPr>
        <w:t>Contact Us</w:t>
      </w:r>
    </w:p>
    <w:p>
      <w:pPr>
        <w:spacing w:line="500" w:lineRule="atLeast"/>
        <w:jc w:val="both"/>
        <w:rPr>
          <w:rFonts w:hint="default" w:ascii="Times New Roman" w:hAnsi="Times New Roman" w:eastAsia="仿宋" w:cs="Times New Roman"/>
          <w:b/>
          <w:bCs/>
          <w:color w:val="000000"/>
          <w:sz w:val="30"/>
          <w:szCs w:val="30"/>
        </w:rPr>
      </w:pPr>
    </w:p>
    <w:p>
      <w:pPr>
        <w:spacing w:line="500" w:lineRule="atLeast"/>
        <w:jc w:val="both"/>
        <w:rPr>
          <w:rFonts w:hint="default" w:ascii="Times New Roman" w:hAnsi="Times New Roman" w:eastAsia="仿宋" w:cs="Times New Roman"/>
          <w:b/>
          <w:bCs/>
          <w:color w:val="000000"/>
          <w:sz w:val="30"/>
          <w:szCs w:val="30"/>
        </w:rPr>
      </w:pPr>
      <w:r>
        <w:rPr>
          <w:rFonts w:hint="default" w:ascii="Times New Roman" w:hAnsi="Times New Roman" w:eastAsia="仿宋" w:cs="Times New Roman"/>
          <w:b/>
          <w:bCs/>
          <w:color w:val="000000"/>
          <w:sz w:val="30"/>
          <w:szCs w:val="30"/>
        </w:rPr>
        <w:t>Telephone</w:t>
      </w:r>
    </w:p>
    <w:p>
      <w:pPr>
        <w:spacing w:line="500" w:lineRule="atLeast"/>
        <w:jc w:val="both"/>
        <w:rPr>
          <w:rFonts w:hint="default" w:ascii="Times New Roman" w:hAnsi="Times New Roman" w:eastAsia="仿宋" w:cs="Times New Roman"/>
          <w:color w:val="000000"/>
          <w:sz w:val="30"/>
          <w:szCs w:val="30"/>
        </w:rPr>
      </w:pPr>
      <w:r>
        <w:rPr>
          <w:rFonts w:hint="default" w:ascii="Times New Roman" w:hAnsi="Times New Roman" w:eastAsia="仿宋" w:cs="Times New Roman"/>
          <w:color w:val="000000"/>
          <w:sz w:val="30"/>
          <w:szCs w:val="30"/>
        </w:rPr>
        <w:t xml:space="preserve">Tel: 0086-476- </w:t>
      </w:r>
      <w:r>
        <w:rPr>
          <w:rFonts w:hint="default" w:ascii="Times New Roman" w:hAnsi="Times New Roman" w:eastAsia="仿宋" w:cs="Times New Roman"/>
          <w:color w:val="000000"/>
          <w:sz w:val="30"/>
          <w:szCs w:val="30"/>
          <w:lang w:eastAsia="zh-CN"/>
        </w:rPr>
        <w:t>8300526</w:t>
      </w:r>
      <w:r>
        <w:rPr>
          <w:rFonts w:hint="default" w:ascii="Times New Roman" w:hAnsi="Times New Roman" w:eastAsia="仿宋" w:cs="Times New Roman"/>
          <w:color w:val="000000"/>
          <w:sz w:val="30"/>
          <w:szCs w:val="30"/>
        </w:rPr>
        <w:br w:type="textWrapping"/>
      </w:r>
      <w:r>
        <w:rPr>
          <w:rFonts w:hint="default" w:ascii="Times New Roman" w:hAnsi="Times New Roman" w:eastAsia="仿宋" w:cs="Times New Roman"/>
          <w:b/>
          <w:bCs/>
          <w:color w:val="000000"/>
          <w:sz w:val="30"/>
          <w:szCs w:val="30"/>
        </w:rPr>
        <w:t>Fax</w:t>
      </w:r>
    </w:p>
    <w:p>
      <w:pPr>
        <w:spacing w:line="500" w:lineRule="atLeast"/>
        <w:jc w:val="both"/>
        <w:rPr>
          <w:rFonts w:hint="default" w:ascii="Times New Roman" w:hAnsi="Times New Roman" w:eastAsia="仿宋" w:cs="Times New Roman"/>
          <w:color w:val="000000"/>
          <w:sz w:val="30"/>
          <w:szCs w:val="30"/>
        </w:rPr>
      </w:pPr>
      <w:r>
        <w:rPr>
          <w:rFonts w:hint="default" w:ascii="Times New Roman" w:hAnsi="Times New Roman" w:eastAsia="仿宋" w:cs="Times New Roman"/>
          <w:color w:val="000000"/>
          <w:sz w:val="30"/>
          <w:szCs w:val="30"/>
        </w:rPr>
        <w:t>0086-476-</w:t>
      </w:r>
      <w:r>
        <w:rPr>
          <w:rFonts w:hint="default" w:ascii="Times New Roman" w:hAnsi="Times New Roman" w:eastAsia="仿宋" w:cs="Times New Roman"/>
          <w:color w:val="000000"/>
          <w:sz w:val="30"/>
          <w:szCs w:val="30"/>
          <w:lang w:eastAsia="zh-CN"/>
        </w:rPr>
        <w:t>8300523</w:t>
      </w:r>
    </w:p>
    <w:p>
      <w:pPr>
        <w:spacing w:line="500" w:lineRule="atLeast"/>
        <w:jc w:val="both"/>
        <w:rPr>
          <w:rFonts w:hint="default" w:ascii="Times New Roman" w:hAnsi="Times New Roman" w:eastAsia="仿宋" w:cs="Times New Roman"/>
          <w:b/>
          <w:bCs/>
          <w:color w:val="000000"/>
          <w:sz w:val="30"/>
          <w:szCs w:val="30"/>
        </w:rPr>
      </w:pPr>
      <w:r>
        <w:rPr>
          <w:rFonts w:hint="default" w:ascii="Times New Roman" w:hAnsi="Times New Roman" w:eastAsia="仿宋" w:cs="Times New Roman"/>
          <w:b/>
          <w:bCs/>
          <w:color w:val="000000"/>
          <w:sz w:val="30"/>
          <w:szCs w:val="30"/>
        </w:rPr>
        <w:t>Email</w:t>
      </w:r>
    </w:p>
    <w:p>
      <w:pPr>
        <w:spacing w:line="500" w:lineRule="atLeast"/>
        <w:jc w:val="both"/>
        <w:rPr>
          <w:rFonts w:hint="default" w:ascii="Times New Roman" w:hAnsi="Times New Roman" w:eastAsia="仿宋" w:cs="Times New Roman"/>
          <w:color w:val="000000"/>
          <w:sz w:val="30"/>
          <w:szCs w:val="30"/>
        </w:rPr>
      </w:pPr>
      <w:r>
        <w:rPr>
          <w:rFonts w:hint="default" w:ascii="Times New Roman" w:hAnsi="Times New Roman" w:eastAsia="仿宋" w:cs="Times New Roman"/>
          <w:color w:val="000000"/>
          <w:sz w:val="30"/>
          <w:szCs w:val="30"/>
        </w:rPr>
        <w:t>cies@cfxy.edu.cn</w:t>
      </w:r>
    </w:p>
    <w:p>
      <w:pPr>
        <w:spacing w:line="500" w:lineRule="atLeast"/>
        <w:jc w:val="both"/>
        <w:rPr>
          <w:rFonts w:hint="default" w:ascii="Times New Roman" w:hAnsi="Times New Roman" w:eastAsia="仿宋" w:cs="Times New Roman"/>
          <w:b/>
          <w:bCs/>
          <w:color w:val="000000"/>
          <w:sz w:val="30"/>
          <w:szCs w:val="30"/>
        </w:rPr>
      </w:pPr>
      <w:r>
        <w:rPr>
          <w:rFonts w:hint="default" w:ascii="Times New Roman" w:hAnsi="Times New Roman" w:eastAsia="仿宋" w:cs="Times New Roman"/>
          <w:b/>
          <w:bCs/>
          <w:color w:val="000000"/>
          <w:sz w:val="30"/>
          <w:szCs w:val="30"/>
        </w:rPr>
        <w:t>Website</w:t>
      </w:r>
    </w:p>
    <w:p>
      <w:pPr>
        <w:spacing w:line="500" w:lineRule="atLeast"/>
        <w:jc w:val="both"/>
        <w:rPr>
          <w:rFonts w:hint="default" w:ascii="Times New Roman" w:hAnsi="Times New Roman" w:eastAsia="仿宋" w:cs="Times New Roman"/>
          <w:color w:val="000000"/>
          <w:sz w:val="30"/>
          <w:szCs w:val="30"/>
        </w:rPr>
      </w:pPr>
      <w:r>
        <w:rPr>
          <w:rFonts w:hint="default" w:ascii="Times New Roman" w:hAnsi="Times New Roman" w:eastAsia="仿宋" w:cs="Times New Roman"/>
          <w:color w:val="000000"/>
          <w:sz w:val="30"/>
          <w:szCs w:val="30"/>
        </w:rPr>
        <w:fldChar w:fldCharType="begin"/>
      </w:r>
      <w:r>
        <w:rPr>
          <w:rFonts w:hint="default" w:ascii="Times New Roman" w:hAnsi="Times New Roman" w:eastAsia="仿宋" w:cs="Times New Roman"/>
          <w:color w:val="000000"/>
          <w:sz w:val="30"/>
          <w:szCs w:val="30"/>
        </w:rPr>
        <w:instrText xml:space="preserve"> HYPERLINK "http://www.cfxy.cn" </w:instrText>
      </w:r>
      <w:r>
        <w:rPr>
          <w:rFonts w:hint="default" w:ascii="Times New Roman" w:hAnsi="Times New Roman" w:eastAsia="仿宋" w:cs="Times New Roman"/>
          <w:color w:val="000000"/>
          <w:sz w:val="30"/>
          <w:szCs w:val="30"/>
        </w:rPr>
        <w:fldChar w:fldCharType="separate"/>
      </w:r>
      <w:r>
        <w:rPr>
          <w:rFonts w:hint="default" w:ascii="Times New Roman" w:hAnsi="Times New Roman" w:eastAsia="仿宋" w:cs="Times New Roman"/>
          <w:color w:val="000000"/>
          <w:sz w:val="30"/>
          <w:szCs w:val="30"/>
        </w:rPr>
        <w:t>http://www.cfxy.cn</w:t>
      </w:r>
      <w:r>
        <w:rPr>
          <w:rFonts w:hint="default" w:ascii="Times New Roman" w:hAnsi="Times New Roman" w:eastAsia="仿宋" w:cs="Times New Roman"/>
          <w:color w:val="000000"/>
          <w:sz w:val="30"/>
          <w:szCs w:val="30"/>
        </w:rPr>
        <w:fldChar w:fldCharType="end"/>
      </w:r>
    </w:p>
    <w:p>
      <w:pPr>
        <w:spacing w:line="500" w:lineRule="atLeast"/>
        <w:jc w:val="both"/>
        <w:rPr>
          <w:rFonts w:hint="default" w:ascii="Times New Roman" w:hAnsi="Times New Roman" w:eastAsia="仿宋" w:cs="Times New Roman"/>
          <w:b/>
          <w:bCs/>
          <w:color w:val="000000"/>
          <w:sz w:val="30"/>
          <w:szCs w:val="30"/>
        </w:rPr>
      </w:pPr>
      <w:r>
        <w:rPr>
          <w:rFonts w:hint="default" w:ascii="Times New Roman" w:hAnsi="Times New Roman" w:eastAsia="仿宋" w:cs="Times New Roman"/>
          <w:b/>
          <w:bCs/>
          <w:color w:val="000000"/>
          <w:sz w:val="30"/>
          <w:szCs w:val="30"/>
        </w:rPr>
        <w:t>Address</w:t>
      </w:r>
    </w:p>
    <w:p>
      <w:pPr>
        <w:spacing w:line="500" w:lineRule="atLeast"/>
        <w:jc w:val="both"/>
        <w:rPr>
          <w:rFonts w:hint="default" w:ascii="Times New Roman" w:hAnsi="Times New Roman" w:eastAsia="仿宋" w:cs="Times New Roman"/>
          <w:color w:val="000000"/>
          <w:sz w:val="30"/>
          <w:szCs w:val="30"/>
        </w:rPr>
      </w:pPr>
      <w:r>
        <w:rPr>
          <w:rFonts w:hint="default" w:ascii="Times New Roman" w:hAnsi="Times New Roman" w:eastAsia="仿宋" w:cs="Times New Roman"/>
          <w:color w:val="000000"/>
          <w:sz w:val="30"/>
          <w:szCs w:val="30"/>
        </w:rPr>
        <w:t>Foreign Affairs Office, Chifeng University</w:t>
      </w:r>
      <w:r>
        <w:rPr>
          <w:rFonts w:hint="default" w:ascii="Times New Roman" w:hAnsi="Times New Roman" w:eastAsia="仿宋" w:cs="Times New Roman"/>
          <w:color w:val="000000"/>
          <w:sz w:val="30"/>
          <w:szCs w:val="30"/>
        </w:rPr>
        <w:br w:type="textWrapping"/>
      </w:r>
      <w:r>
        <w:rPr>
          <w:rFonts w:hint="default" w:ascii="Times New Roman" w:hAnsi="Times New Roman" w:eastAsia="仿宋" w:cs="Times New Roman"/>
          <w:color w:val="000000"/>
          <w:sz w:val="30"/>
          <w:szCs w:val="30"/>
        </w:rPr>
        <w:t xml:space="preserve">Ying Bin Road, Chifeng, Inner Mongolia </w:t>
      </w:r>
    </w:p>
    <w:p>
      <w:pPr>
        <w:spacing w:line="500" w:lineRule="atLeast"/>
        <w:jc w:val="both"/>
        <w:rPr>
          <w:rFonts w:hint="default" w:ascii="Times New Roman" w:hAnsi="Times New Roman" w:cs="Times New Roman"/>
        </w:rPr>
      </w:pPr>
      <w:r>
        <w:rPr>
          <w:rFonts w:hint="default" w:ascii="Times New Roman" w:hAnsi="Times New Roman" w:eastAsia="仿宋" w:cs="Times New Roman"/>
          <w:color w:val="000000"/>
          <w:sz w:val="30"/>
          <w:szCs w:val="30"/>
          <w:lang w:eastAsia="zh-CN"/>
        </w:rPr>
        <w:t xml:space="preserve">the </w:t>
      </w:r>
      <w:r>
        <w:rPr>
          <w:rFonts w:hint="default" w:ascii="Times New Roman" w:hAnsi="Times New Roman" w:eastAsia="仿宋" w:cs="Times New Roman"/>
          <w:color w:val="000000"/>
          <w:sz w:val="30"/>
          <w:szCs w:val="30"/>
        </w:rPr>
        <w:t>People</w:t>
      </w:r>
      <w:r>
        <w:rPr>
          <w:rFonts w:hint="default" w:ascii="Times New Roman" w:hAnsi="Times New Roman" w:eastAsia="仿宋" w:cs="Times New Roman"/>
          <w:color w:val="000000"/>
          <w:sz w:val="30"/>
          <w:szCs w:val="30"/>
          <w:lang w:eastAsia="zh-CN"/>
        </w:rPr>
        <w:t>’s</w:t>
      </w:r>
      <w:r>
        <w:rPr>
          <w:rFonts w:hint="default" w:ascii="Times New Roman" w:hAnsi="Times New Roman" w:eastAsia="仿宋" w:cs="Times New Roman"/>
          <w:color w:val="000000"/>
          <w:sz w:val="30"/>
          <w:szCs w:val="30"/>
        </w:rPr>
        <w:t xml:space="preserve"> Republic of China, 024000</w:t>
      </w:r>
    </w:p>
    <w:p>
      <w:pPr>
        <w:jc w:val="left"/>
        <w:rPr>
          <w:rFonts w:hint="eastAsia" w:ascii="Times New Roman" w:hAnsi="Times New Roman" w:cs="Times New Roman" w:eastAsiaTheme="minorEastAsia"/>
          <w:lang w:eastAsia="zh-CN"/>
        </w:rPr>
      </w:pPr>
      <w:r>
        <w:rPr>
          <w:rFonts w:hint="eastAsia" w:ascii="Times New Roman" w:hAnsi="Times New Roman" w:cs="Times New Roman"/>
          <w:lang w:val="en-US" w:eastAsia="zh-CN"/>
        </w:rPr>
        <w:t xml:space="preserve">      </w:t>
      </w:r>
      <w:r>
        <w:rPr>
          <w:rFonts w:hint="eastAsia" w:ascii="Times New Roman" w:hAnsi="Times New Roman" w:cs="Times New Roman" w:eastAsiaTheme="minorEastAsia"/>
          <w:lang w:eastAsia="zh-CN"/>
        </w:rPr>
        <w:drawing>
          <wp:inline distT="0" distB="0" distL="114300" distR="114300">
            <wp:extent cx="5415915" cy="2100580"/>
            <wp:effectExtent l="0" t="0" r="6985" b="7620"/>
            <wp:docPr id="46" name="图片 46" descr="fdb8aa9e765554c563a670eb1da24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fdb8aa9e765554c563a670eb1da24ee"/>
                    <pic:cNvPicPr>
                      <a:picLocks noChangeAspect="1"/>
                    </pic:cNvPicPr>
                  </pic:nvPicPr>
                  <pic:blipFill>
                    <a:blip r:embed="rId38"/>
                    <a:stretch>
                      <a:fillRect/>
                    </a:stretch>
                  </pic:blipFill>
                  <pic:spPr>
                    <a:xfrm>
                      <a:off x="0" y="0"/>
                      <a:ext cx="5415915" cy="2100580"/>
                    </a:xfrm>
                    <a:prstGeom prst="rect">
                      <a:avLst/>
                    </a:prstGeom>
                  </pic:spPr>
                </pic:pic>
              </a:graphicData>
            </a:graphic>
          </wp:inline>
        </w:drawing>
      </w:r>
    </w:p>
    <w:p>
      <w:pPr>
        <w:rPr>
          <w:rFonts w:hint="default" w:ascii="Times New Roman" w:hAnsi="Times New Roman" w:cs="Times New Roman"/>
          <w:lang w:val="en-US" w:eastAsia="zh-CN"/>
        </w:rPr>
      </w:pPr>
    </w:p>
    <w:sectPr>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Times New Roman Bold">
    <w:altName w:val="Times New Roman"/>
    <w:panose1 w:val="02020503050405090304"/>
    <w:charset w:val="00"/>
    <w:family w:val="auto"/>
    <w:pitch w:val="default"/>
    <w:sig w:usb0="00000000" w:usb1="00000000" w:usb2="00000001" w:usb3="00000000" w:csb0="400001BF" w:csb1="DFF70000"/>
  </w:font>
  <w:font w:name="微软雅黑">
    <w:panose1 w:val="020B0503020204020204"/>
    <w:charset w:val="86"/>
    <w:family w:val="auto"/>
    <w:pitch w:val="default"/>
    <w:sig w:usb0="80000287" w:usb1="2ACF3C50" w:usb2="00000016" w:usb3="00000000" w:csb0="0004001F" w:csb1="00000000"/>
  </w:font>
  <w:font w:name="MS Mincho">
    <w:altName w:val="Yu Gothic UI"/>
    <w:panose1 w:val="02020609040205080304"/>
    <w:charset w:val="80"/>
    <w:family w:val="modern"/>
    <w:pitch w:val="default"/>
    <w:sig w:usb0="00000000" w:usb1="00000000" w:usb2="00000010" w:usb3="00000000" w:csb0="4002009F" w:csb1="DFD70000"/>
  </w:font>
  <w:font w:name="楷体">
    <w:panose1 w:val="02010609060101010101"/>
    <w:charset w:val="86"/>
    <w:family w:val="auto"/>
    <w:pitch w:val="default"/>
    <w:sig w:usb0="800002BF" w:usb1="38CF7CFA" w:usb2="00000016" w:usb3="00000000" w:csb0="00040001" w:csb1="00000000"/>
  </w:font>
  <w:font w:name="Yu Gothic UI">
    <w:panose1 w:val="020B0500000000000000"/>
    <w:charset w:val="80"/>
    <w:family w:val="auto"/>
    <w:pitch w:val="default"/>
    <w:sig w:usb0="E00002FF" w:usb1="2AC7FDFF" w:usb2="00000016" w:usb3="00000000" w:csb0="2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A325B51"/>
    <w:multiLevelType w:val="multilevel"/>
    <w:tmpl w:val="6A325B51"/>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
    <w:nsid w:val="74A40D18"/>
    <w:multiLevelType w:val="singleLevel"/>
    <w:tmpl w:val="74A40D18"/>
    <w:lvl w:ilvl="0" w:tentative="0">
      <w:start w:val="1"/>
      <w:numFmt w:val="upperRoman"/>
      <w:suff w:val="space"/>
      <w:lvlText w:val="%1."/>
      <w:lvlJc w:val="left"/>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DAA0B71"/>
    <w:rsid w:val="028D0D86"/>
    <w:rsid w:val="068B6121"/>
    <w:rsid w:val="0692287D"/>
    <w:rsid w:val="0809338E"/>
    <w:rsid w:val="09332105"/>
    <w:rsid w:val="09480271"/>
    <w:rsid w:val="09DC7F75"/>
    <w:rsid w:val="0ADC6ABC"/>
    <w:rsid w:val="0B4B6880"/>
    <w:rsid w:val="0C5140D2"/>
    <w:rsid w:val="0F333E01"/>
    <w:rsid w:val="105C14F4"/>
    <w:rsid w:val="13B63D1C"/>
    <w:rsid w:val="161E1F88"/>
    <w:rsid w:val="1882236A"/>
    <w:rsid w:val="18E902A7"/>
    <w:rsid w:val="19D148D2"/>
    <w:rsid w:val="1B6F2459"/>
    <w:rsid w:val="204A1B46"/>
    <w:rsid w:val="21501FB8"/>
    <w:rsid w:val="227A6289"/>
    <w:rsid w:val="22A82DC9"/>
    <w:rsid w:val="237235D5"/>
    <w:rsid w:val="245A371B"/>
    <w:rsid w:val="24904764"/>
    <w:rsid w:val="24E421D2"/>
    <w:rsid w:val="26916ADB"/>
    <w:rsid w:val="272618A7"/>
    <w:rsid w:val="27C60FD8"/>
    <w:rsid w:val="2C1772A6"/>
    <w:rsid w:val="2F026B5A"/>
    <w:rsid w:val="306F6E05"/>
    <w:rsid w:val="32772338"/>
    <w:rsid w:val="340463FA"/>
    <w:rsid w:val="34B3565F"/>
    <w:rsid w:val="36F60A78"/>
    <w:rsid w:val="3A9E420B"/>
    <w:rsid w:val="3B0C700D"/>
    <w:rsid w:val="3BAA3FF6"/>
    <w:rsid w:val="3C330DD3"/>
    <w:rsid w:val="3C94688D"/>
    <w:rsid w:val="3D0F12E4"/>
    <w:rsid w:val="3D2E07B2"/>
    <w:rsid w:val="3E6440CC"/>
    <w:rsid w:val="3EA86914"/>
    <w:rsid w:val="41917A11"/>
    <w:rsid w:val="45A32D86"/>
    <w:rsid w:val="4DAA0B71"/>
    <w:rsid w:val="4F997E40"/>
    <w:rsid w:val="5088403F"/>
    <w:rsid w:val="50A36E28"/>
    <w:rsid w:val="546C6496"/>
    <w:rsid w:val="571339E7"/>
    <w:rsid w:val="573CD5E6"/>
    <w:rsid w:val="57732A53"/>
    <w:rsid w:val="6145205C"/>
    <w:rsid w:val="625C587E"/>
    <w:rsid w:val="65D13D50"/>
    <w:rsid w:val="67A64325"/>
    <w:rsid w:val="68905FB8"/>
    <w:rsid w:val="6A6C2729"/>
    <w:rsid w:val="6FB90F33"/>
    <w:rsid w:val="71943EC6"/>
    <w:rsid w:val="739B25AF"/>
    <w:rsid w:val="749E3F84"/>
    <w:rsid w:val="74C16C6B"/>
    <w:rsid w:val="752B4177"/>
    <w:rsid w:val="769921BF"/>
    <w:rsid w:val="79E322BC"/>
    <w:rsid w:val="7B202539"/>
    <w:rsid w:val="7C83270B"/>
    <w:rsid w:val="7E9C0668"/>
    <w:rsid w:val="7F4FA6BD"/>
    <w:rsid w:val="7F60768A"/>
    <w:rsid w:val="7FB3C8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0"/>
    <w:pPr>
      <w:spacing w:before="100" w:beforeAutospacing="1" w:after="100" w:afterAutospacing="1"/>
      <w:outlineLvl w:val="1"/>
    </w:pPr>
    <w:rPr>
      <w:b/>
      <w:bCs/>
      <w:sz w:val="36"/>
      <w:szCs w:val="36"/>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
    <w:name w:val="Emphasis"/>
    <w:basedOn w:val="5"/>
    <w:qFormat/>
    <w:uiPriority w:val="0"/>
    <w:rPr>
      <w:i/>
      <w:iCs/>
    </w:rPr>
  </w:style>
  <w:style w:type="character" w:styleId="7">
    <w:name w:val="Hyperlink"/>
    <w:basedOn w:val="5"/>
    <w:qFormat/>
    <w:uiPriority w:val="0"/>
    <w:rPr>
      <w:color w:val="00000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2" Type="http://schemas.microsoft.com/office/2011/relationships/people" Target="people.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image" Target="media/image1.jpeg"/><Relationship Id="rId39" Type="http://schemas.openxmlformats.org/officeDocument/2006/relationships/customXml" Target="../customXml/item1.xml"/><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43</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2021-01-21T12:06:00Z</dcterms:created>
  <dc:creator>Administrator</dc:creator>
  <cp:lastModifiedBy>Lenovo</cp:lastModifiedBy>
  <dcterms:modified xsi:type="dcterms:W3CDTF">2021-02-26T00:21:40Z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